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C3F13" w14:textId="77777777" w:rsidR="00BC1153" w:rsidRPr="00EF77C6" w:rsidRDefault="00BC1153">
      <w:pPr>
        <w:spacing w:after="0"/>
        <w:jc w:val="center"/>
        <w:rPr>
          <w:rFonts w:ascii="Arial" w:hAnsi="Arial" w:cs="Arial"/>
          <w:b/>
          <w:bCs/>
          <w:noProof/>
          <w:sz w:val="20"/>
          <w:lang w:val="en-US" w:eastAsia="zh-TW"/>
        </w:rPr>
        <w:pPrChange w:id="1" w:author="Neil" w:date="2018-06-15T00:03:00Z">
          <w:pPr>
            <w:jc w:val="center"/>
          </w:pPr>
        </w:pPrChange>
      </w:pPr>
    </w:p>
    <w:p w14:paraId="54FCA03B" w14:textId="77777777" w:rsidR="00BC1153" w:rsidRPr="00EF77C6" w:rsidRDefault="00BC1153">
      <w:pPr>
        <w:spacing w:after="0"/>
        <w:jc w:val="center"/>
        <w:rPr>
          <w:rFonts w:ascii="Arial" w:hAnsi="Arial" w:cs="Arial"/>
          <w:b/>
          <w:bCs/>
          <w:noProof/>
          <w:sz w:val="20"/>
          <w:lang w:val="en-US" w:eastAsia="zh-TW"/>
        </w:rPr>
        <w:pPrChange w:id="2" w:author="Neil" w:date="2018-06-15T00:03:00Z">
          <w:pPr>
            <w:jc w:val="center"/>
          </w:pPr>
        </w:pPrChange>
      </w:pPr>
    </w:p>
    <w:p w14:paraId="7A9BD9A9" w14:textId="7E5A98D1" w:rsidR="00BC1153" w:rsidRPr="00EF77C6" w:rsidRDefault="00BC1153">
      <w:pPr>
        <w:spacing w:after="0"/>
        <w:jc w:val="center"/>
        <w:rPr>
          <w:rFonts w:ascii="Arial" w:hAnsi="Arial" w:cs="Arial"/>
          <w:b/>
          <w:bCs/>
          <w:noProof/>
          <w:sz w:val="96"/>
          <w:szCs w:val="96"/>
          <w:lang w:val="en-US" w:eastAsia="zh-TW"/>
        </w:rPr>
        <w:pPrChange w:id="3" w:author="Neil" w:date="2018-06-15T00:03:00Z">
          <w:pPr>
            <w:jc w:val="center"/>
          </w:pPr>
        </w:pPrChange>
      </w:pPr>
      <w:r w:rsidRPr="00EF77C6">
        <w:rPr>
          <w:rFonts w:ascii="Arial" w:hAnsi="Arial" w:cs="Arial"/>
          <w:b/>
          <w:bCs/>
          <w:noProof/>
          <w:sz w:val="96"/>
          <w:szCs w:val="96"/>
          <w:lang w:eastAsia="en-GB"/>
        </w:rPr>
        <w:drawing>
          <wp:inline distT="0" distB="0" distL="0" distR="0" wp14:anchorId="1DCB39FD" wp14:editId="21E236BC">
            <wp:extent cx="1828800" cy="2209800"/>
            <wp:effectExtent l="0" t="0" r="0" b="0"/>
            <wp:docPr id="58" name="Picture 58" descr="LTC logo square forma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C logo square format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209800"/>
                    </a:xfrm>
                    <a:prstGeom prst="rect">
                      <a:avLst/>
                    </a:prstGeom>
                    <a:noFill/>
                    <a:ln>
                      <a:noFill/>
                    </a:ln>
                  </pic:spPr>
                </pic:pic>
              </a:graphicData>
            </a:graphic>
          </wp:inline>
        </w:drawing>
      </w:r>
    </w:p>
    <w:p w14:paraId="2CD1D86C" w14:textId="77777777" w:rsidR="00BC1153" w:rsidRPr="00EF77C6" w:rsidRDefault="00BC1153">
      <w:pPr>
        <w:spacing w:after="0"/>
        <w:jc w:val="center"/>
        <w:rPr>
          <w:rFonts w:ascii="Arial" w:hAnsi="Arial" w:cs="Arial"/>
          <w:b/>
          <w:bCs/>
          <w:noProof/>
          <w:sz w:val="72"/>
          <w:szCs w:val="72"/>
          <w:lang w:val="en-US" w:eastAsia="zh-TW"/>
        </w:rPr>
        <w:pPrChange w:id="4" w:author="Neil" w:date="2018-06-15T00:03:00Z">
          <w:pPr>
            <w:jc w:val="center"/>
          </w:pPr>
        </w:pPrChange>
      </w:pPr>
    </w:p>
    <w:p w14:paraId="09685FF5" w14:textId="77777777" w:rsidR="00BC1153" w:rsidRPr="00EF77C6" w:rsidRDefault="00BC1153">
      <w:pPr>
        <w:spacing w:after="0"/>
        <w:jc w:val="center"/>
        <w:rPr>
          <w:rFonts w:ascii="Arial" w:hAnsi="Arial" w:cs="Arial"/>
          <w:b/>
          <w:bCs/>
          <w:noProof/>
          <w:sz w:val="72"/>
          <w:szCs w:val="72"/>
          <w:lang w:val="en-US" w:eastAsia="zh-TW"/>
        </w:rPr>
        <w:pPrChange w:id="5" w:author="Neil" w:date="2018-06-15T00:03:00Z">
          <w:pPr>
            <w:jc w:val="center"/>
          </w:pPr>
        </w:pPrChange>
      </w:pPr>
    </w:p>
    <w:p w14:paraId="389718E5" w14:textId="77777777" w:rsidR="00FA4240" w:rsidRPr="00EF77C6" w:rsidRDefault="00325245">
      <w:pPr>
        <w:spacing w:after="0"/>
        <w:jc w:val="center"/>
        <w:rPr>
          <w:rFonts w:ascii="Arial" w:hAnsi="Arial" w:cs="Arial"/>
          <w:b/>
          <w:color w:val="7F7F7F" w:themeColor="text1" w:themeTint="80"/>
          <w:sz w:val="96"/>
          <w:szCs w:val="96"/>
        </w:rPr>
        <w:pPrChange w:id="6" w:author="Neil" w:date="2018-06-15T00:03:00Z">
          <w:pPr>
            <w:jc w:val="center"/>
          </w:pPr>
        </w:pPrChange>
      </w:pPr>
      <w:r w:rsidRPr="00EF77C6">
        <w:rPr>
          <w:rFonts w:ascii="Arial" w:hAnsi="Arial" w:cs="Arial"/>
          <w:b/>
          <w:color w:val="7F7F7F" w:themeColor="text1" w:themeTint="80"/>
          <w:sz w:val="96"/>
          <w:szCs w:val="96"/>
        </w:rPr>
        <w:t xml:space="preserve">Toilet </w:t>
      </w:r>
      <w:r w:rsidR="00CE48B7" w:rsidRPr="00EF77C6">
        <w:rPr>
          <w:rFonts w:ascii="Arial" w:hAnsi="Arial" w:cs="Arial"/>
          <w:b/>
          <w:color w:val="7F7F7F" w:themeColor="text1" w:themeTint="80"/>
          <w:sz w:val="96"/>
          <w:szCs w:val="96"/>
        </w:rPr>
        <w:t xml:space="preserve">Overview </w:t>
      </w:r>
    </w:p>
    <w:p w14:paraId="13C05DFA" w14:textId="6903245E" w:rsidR="004F1E81" w:rsidRPr="00EF77C6" w:rsidRDefault="00CE48B7">
      <w:pPr>
        <w:spacing w:after="0"/>
        <w:jc w:val="center"/>
        <w:rPr>
          <w:rFonts w:ascii="Arial" w:hAnsi="Arial" w:cs="Arial"/>
          <w:b/>
          <w:color w:val="7F7F7F" w:themeColor="text1" w:themeTint="80"/>
          <w:sz w:val="96"/>
          <w:szCs w:val="96"/>
        </w:rPr>
        <w:pPrChange w:id="7" w:author="Neil" w:date="2018-06-15T00:03:00Z">
          <w:pPr>
            <w:jc w:val="center"/>
          </w:pPr>
        </w:pPrChange>
      </w:pPr>
      <w:r w:rsidRPr="00EF77C6">
        <w:rPr>
          <w:rFonts w:ascii="Arial" w:hAnsi="Arial" w:cs="Arial"/>
          <w:b/>
          <w:color w:val="7F7F7F" w:themeColor="text1" w:themeTint="80"/>
          <w:sz w:val="96"/>
          <w:szCs w:val="96"/>
        </w:rPr>
        <w:t>and Strategy</w:t>
      </w:r>
    </w:p>
    <w:p w14:paraId="14A0EB0B" w14:textId="77777777" w:rsidR="00862B9C" w:rsidRPr="00EF77C6" w:rsidRDefault="00862B9C">
      <w:pPr>
        <w:spacing w:after="0"/>
        <w:rPr>
          <w:rFonts w:ascii="Arial" w:hAnsi="Arial" w:cs="Arial"/>
          <w:sz w:val="32"/>
          <w:szCs w:val="32"/>
        </w:rPr>
        <w:pPrChange w:id="8" w:author="Neil" w:date="2018-06-15T00:03:00Z">
          <w:pPr/>
        </w:pPrChange>
      </w:pPr>
    </w:p>
    <w:p w14:paraId="23245C22" w14:textId="77777777" w:rsidR="006649EF" w:rsidRPr="00EF77C6" w:rsidRDefault="006649EF">
      <w:pPr>
        <w:spacing w:after="0"/>
        <w:jc w:val="both"/>
        <w:rPr>
          <w:rFonts w:ascii="Arial" w:hAnsi="Arial" w:cs="Arial"/>
          <w:b/>
          <w:sz w:val="28"/>
          <w:szCs w:val="28"/>
        </w:rPr>
        <w:pPrChange w:id="9" w:author="Neil" w:date="2018-06-15T00:03:00Z">
          <w:pPr>
            <w:jc w:val="both"/>
          </w:pPr>
        </w:pPrChange>
      </w:pPr>
    </w:p>
    <w:p w14:paraId="2823B2DA" w14:textId="77777777" w:rsidR="006649EF" w:rsidRPr="00EF77C6" w:rsidRDefault="006649EF">
      <w:pPr>
        <w:spacing w:after="0"/>
        <w:jc w:val="both"/>
        <w:rPr>
          <w:rFonts w:ascii="Arial" w:hAnsi="Arial" w:cs="Arial"/>
          <w:b/>
          <w:sz w:val="28"/>
          <w:szCs w:val="28"/>
        </w:rPr>
        <w:pPrChange w:id="10" w:author="Neil" w:date="2018-06-15T00:03:00Z">
          <w:pPr>
            <w:jc w:val="both"/>
          </w:pPr>
        </w:pPrChange>
      </w:pPr>
    </w:p>
    <w:p w14:paraId="688420EA" w14:textId="77777777" w:rsidR="006649EF" w:rsidRPr="00EF77C6" w:rsidRDefault="006649EF">
      <w:pPr>
        <w:spacing w:after="0"/>
        <w:jc w:val="both"/>
        <w:rPr>
          <w:rFonts w:ascii="Arial" w:hAnsi="Arial" w:cs="Arial"/>
          <w:b/>
          <w:sz w:val="28"/>
          <w:szCs w:val="28"/>
        </w:rPr>
        <w:pPrChange w:id="11" w:author="Neil" w:date="2018-06-15T00:03:00Z">
          <w:pPr>
            <w:jc w:val="both"/>
          </w:pPr>
        </w:pPrChange>
      </w:pPr>
    </w:p>
    <w:p w14:paraId="1654D9FC" w14:textId="77777777" w:rsidR="006649EF" w:rsidRPr="00EF77C6" w:rsidRDefault="006649EF">
      <w:pPr>
        <w:spacing w:after="0"/>
        <w:jc w:val="both"/>
        <w:rPr>
          <w:rFonts w:ascii="Arial" w:hAnsi="Arial" w:cs="Arial"/>
          <w:b/>
          <w:sz w:val="28"/>
          <w:szCs w:val="28"/>
        </w:rPr>
        <w:pPrChange w:id="12" w:author="Neil" w:date="2018-06-15T00:03:00Z">
          <w:pPr>
            <w:jc w:val="both"/>
          </w:pPr>
        </w:pPrChange>
      </w:pPr>
    </w:p>
    <w:p w14:paraId="118969B2" w14:textId="77777777" w:rsidR="006649EF" w:rsidRPr="00EF77C6" w:rsidRDefault="006649EF">
      <w:pPr>
        <w:spacing w:after="0"/>
        <w:jc w:val="both"/>
        <w:rPr>
          <w:rFonts w:ascii="Arial" w:hAnsi="Arial" w:cs="Arial"/>
          <w:b/>
          <w:sz w:val="28"/>
          <w:szCs w:val="28"/>
        </w:rPr>
        <w:pPrChange w:id="13" w:author="Neil" w:date="2018-06-15T00:03:00Z">
          <w:pPr>
            <w:jc w:val="both"/>
          </w:pPr>
        </w:pPrChange>
      </w:pPr>
    </w:p>
    <w:p w14:paraId="5EDA89D1" w14:textId="77777777" w:rsidR="006649EF" w:rsidRPr="00EF77C6" w:rsidRDefault="006649EF">
      <w:pPr>
        <w:spacing w:after="0"/>
        <w:jc w:val="both"/>
        <w:rPr>
          <w:rFonts w:ascii="Arial" w:hAnsi="Arial" w:cs="Arial"/>
          <w:b/>
          <w:sz w:val="28"/>
          <w:szCs w:val="28"/>
        </w:rPr>
        <w:pPrChange w:id="14" w:author="Neil" w:date="2018-06-15T00:03:00Z">
          <w:pPr>
            <w:jc w:val="both"/>
          </w:pPr>
        </w:pPrChange>
      </w:pPr>
    </w:p>
    <w:p w14:paraId="1462F210" w14:textId="77777777" w:rsidR="006649EF" w:rsidRPr="00EF77C6" w:rsidRDefault="006649EF">
      <w:pPr>
        <w:spacing w:after="0"/>
        <w:jc w:val="both"/>
        <w:rPr>
          <w:rFonts w:ascii="Arial" w:hAnsi="Arial" w:cs="Arial"/>
          <w:b/>
          <w:sz w:val="28"/>
          <w:szCs w:val="28"/>
        </w:rPr>
        <w:pPrChange w:id="15" w:author="Neil" w:date="2018-06-15T00:03:00Z">
          <w:pPr>
            <w:jc w:val="both"/>
          </w:pPr>
        </w:pPrChange>
      </w:pPr>
    </w:p>
    <w:p w14:paraId="4A398455" w14:textId="0B3FE48D" w:rsidR="006649EF" w:rsidRDefault="006649EF" w:rsidP="00EF77C6">
      <w:pPr>
        <w:spacing w:after="0"/>
        <w:jc w:val="both"/>
        <w:rPr>
          <w:ins w:id="16" w:author="Neil" w:date="2018-06-15T00:03:00Z"/>
          <w:rFonts w:ascii="Arial" w:hAnsi="Arial" w:cs="Arial"/>
          <w:b/>
          <w:sz w:val="28"/>
          <w:szCs w:val="28"/>
        </w:rPr>
      </w:pPr>
    </w:p>
    <w:p w14:paraId="2D2FA301" w14:textId="178D3688" w:rsidR="00EF77C6" w:rsidRDefault="00EF77C6" w:rsidP="00EF77C6">
      <w:pPr>
        <w:spacing w:after="0"/>
        <w:jc w:val="both"/>
        <w:rPr>
          <w:ins w:id="17" w:author="Neil" w:date="2018-06-15T00:03:00Z"/>
          <w:rFonts w:ascii="Arial" w:hAnsi="Arial" w:cs="Arial"/>
          <w:b/>
          <w:sz w:val="28"/>
          <w:szCs w:val="28"/>
        </w:rPr>
      </w:pPr>
    </w:p>
    <w:p w14:paraId="1F71B8BB" w14:textId="68C88FAF" w:rsidR="00EF77C6" w:rsidRDefault="00EF77C6" w:rsidP="00EF77C6">
      <w:pPr>
        <w:spacing w:after="0"/>
        <w:jc w:val="both"/>
        <w:rPr>
          <w:ins w:id="18" w:author="Neil" w:date="2018-06-15T00:03:00Z"/>
          <w:rFonts w:ascii="Arial" w:hAnsi="Arial" w:cs="Arial"/>
          <w:b/>
          <w:sz w:val="28"/>
          <w:szCs w:val="28"/>
        </w:rPr>
      </w:pPr>
    </w:p>
    <w:p w14:paraId="713D1DCA" w14:textId="50ACB9D4" w:rsidR="00EF77C6" w:rsidRDefault="00EF77C6" w:rsidP="00EF77C6">
      <w:pPr>
        <w:spacing w:after="0"/>
        <w:jc w:val="both"/>
        <w:rPr>
          <w:ins w:id="19" w:author="Neil" w:date="2018-06-15T00:03:00Z"/>
          <w:rFonts w:ascii="Arial" w:hAnsi="Arial" w:cs="Arial"/>
          <w:b/>
          <w:sz w:val="28"/>
          <w:szCs w:val="28"/>
        </w:rPr>
      </w:pPr>
    </w:p>
    <w:p w14:paraId="0D61E624" w14:textId="7FC6AAAC" w:rsidR="00EF77C6" w:rsidRDefault="00EF77C6" w:rsidP="00EF77C6">
      <w:pPr>
        <w:spacing w:after="0"/>
        <w:jc w:val="both"/>
        <w:rPr>
          <w:ins w:id="20" w:author="Neil" w:date="2018-06-15T00:03:00Z"/>
          <w:rFonts w:ascii="Arial" w:hAnsi="Arial" w:cs="Arial"/>
          <w:b/>
          <w:sz w:val="28"/>
          <w:szCs w:val="28"/>
        </w:rPr>
      </w:pPr>
    </w:p>
    <w:p w14:paraId="038E8026" w14:textId="0CD6E86E" w:rsidR="00EF77C6" w:rsidRDefault="00EF77C6" w:rsidP="00EF77C6">
      <w:pPr>
        <w:spacing w:after="0"/>
        <w:jc w:val="both"/>
        <w:rPr>
          <w:ins w:id="21" w:author="Neil" w:date="2018-06-15T00:03:00Z"/>
          <w:rFonts w:ascii="Arial" w:hAnsi="Arial" w:cs="Arial"/>
          <w:b/>
          <w:sz w:val="28"/>
          <w:szCs w:val="28"/>
        </w:rPr>
      </w:pPr>
    </w:p>
    <w:p w14:paraId="2B9F8766" w14:textId="77777777" w:rsidR="00EF77C6" w:rsidRPr="00EF77C6" w:rsidRDefault="00EF77C6">
      <w:pPr>
        <w:spacing w:after="0"/>
        <w:jc w:val="both"/>
        <w:rPr>
          <w:rFonts w:ascii="Arial" w:hAnsi="Arial" w:cs="Arial"/>
          <w:b/>
          <w:sz w:val="28"/>
          <w:szCs w:val="28"/>
        </w:rPr>
        <w:pPrChange w:id="22" w:author="Neil" w:date="2018-06-15T00:03:00Z">
          <w:pPr>
            <w:jc w:val="both"/>
          </w:pPr>
        </w:pPrChange>
      </w:pPr>
    </w:p>
    <w:p w14:paraId="7816E4D7" w14:textId="77777777" w:rsidR="006649EF" w:rsidRPr="00EF77C6" w:rsidRDefault="006649EF">
      <w:pPr>
        <w:spacing w:after="0"/>
        <w:jc w:val="both"/>
        <w:rPr>
          <w:rFonts w:ascii="Arial" w:hAnsi="Arial" w:cs="Arial"/>
          <w:b/>
          <w:sz w:val="28"/>
          <w:szCs w:val="28"/>
        </w:rPr>
        <w:pPrChange w:id="23" w:author="Neil" w:date="2018-06-15T00:03:00Z">
          <w:pPr>
            <w:jc w:val="both"/>
          </w:pPr>
        </w:pPrChange>
      </w:pPr>
    </w:p>
    <w:p w14:paraId="7CD847CE" w14:textId="77777777" w:rsidR="006649EF" w:rsidRPr="00EF77C6" w:rsidRDefault="006649EF">
      <w:pPr>
        <w:spacing w:after="0"/>
        <w:jc w:val="both"/>
        <w:rPr>
          <w:rFonts w:ascii="Arial" w:hAnsi="Arial" w:cs="Arial"/>
          <w:b/>
          <w:sz w:val="28"/>
          <w:szCs w:val="28"/>
        </w:rPr>
        <w:pPrChange w:id="24" w:author="Neil" w:date="2018-06-15T00:03:00Z">
          <w:pPr>
            <w:jc w:val="both"/>
          </w:pPr>
        </w:pPrChange>
      </w:pPr>
    </w:p>
    <w:p w14:paraId="281C75C3" w14:textId="70B14A88" w:rsidR="006649EF" w:rsidRPr="00EF77C6" w:rsidDel="00660AC6" w:rsidRDefault="00637431" w:rsidP="00A12839">
      <w:pPr>
        <w:jc w:val="both"/>
        <w:rPr>
          <w:del w:id="25" w:author="Mark Speller" w:date="2018-05-29T16:07:00Z"/>
          <w:rFonts w:ascii="Arial" w:hAnsi="Arial" w:cs="Arial"/>
          <w:b/>
          <w:sz w:val="28"/>
          <w:szCs w:val="28"/>
        </w:rPr>
      </w:pPr>
      <w:del w:id="26" w:author="Mark Speller" w:date="2018-05-29T16:07:00Z">
        <w:r w:rsidRPr="00EF77C6" w:rsidDel="00660AC6">
          <w:rPr>
            <w:rFonts w:ascii="Arial" w:hAnsi="Arial" w:cs="Arial"/>
            <w:b/>
            <w:sz w:val="28"/>
            <w:szCs w:val="28"/>
          </w:rPr>
          <w:lastRenderedPageBreak/>
          <w:delText>INDEX</w:delText>
        </w:r>
      </w:del>
    </w:p>
    <w:sdt>
      <w:sdtPr>
        <w:rPr>
          <w:rFonts w:ascii="Arial" w:eastAsiaTheme="minorHAnsi" w:hAnsi="Arial" w:cs="Arial"/>
          <w:b w:val="0"/>
          <w:bCs w:val="0"/>
          <w:color w:val="auto"/>
          <w:sz w:val="22"/>
          <w:szCs w:val="22"/>
          <w:lang w:val="en-GB" w:eastAsia="en-US"/>
        </w:rPr>
        <w:id w:val="-403839080"/>
        <w:docPartObj>
          <w:docPartGallery w:val="Table of Contents"/>
          <w:docPartUnique/>
        </w:docPartObj>
      </w:sdtPr>
      <w:sdtEndPr>
        <w:rPr>
          <w:noProof/>
          <w:sz w:val="24"/>
          <w:szCs w:val="24"/>
        </w:rPr>
      </w:sdtEndPr>
      <w:sdtContent>
        <w:p w14:paraId="048DBC83" w14:textId="4234EA7C" w:rsidR="00660AC6" w:rsidRDefault="00660AC6" w:rsidP="00A12839">
          <w:pPr>
            <w:pStyle w:val="TOCHeading"/>
            <w:rPr>
              <w:ins w:id="27" w:author="Neil" w:date="2018-06-15T00:01:00Z"/>
              <w:rFonts w:ascii="Arial" w:hAnsi="Arial" w:cs="Arial"/>
              <w:rPrChange w:id="28" w:author="Neil" w:date="2018-06-14T23:58:00Z">
                <w:rPr>
                  <w:ins w:id="29" w:author="Neil" w:date="2018-06-15T00:01:00Z"/>
                </w:rPr>
              </w:rPrChange>
            </w:rPr>
          </w:pPr>
          <w:r w:rsidRPr="00EF77C6">
            <w:rPr>
              <w:rFonts w:ascii="Arial" w:hAnsi="Arial" w:cs="Arial"/>
              <w:rPrChange w:id="30" w:author="Neil" w:date="2018-06-14T23:58:00Z">
                <w:rPr/>
              </w:rPrChange>
            </w:rPr>
            <w:t>Contents</w:t>
          </w:r>
        </w:p>
        <w:p w14:paraId="03146FB1" w14:textId="77777777" w:rsidR="00EF77C6" w:rsidRPr="004418BC" w:rsidRDefault="00EF77C6">
          <w:pPr>
            <w:spacing w:after="0"/>
            <w:pPrChange w:id="31" w:author="Neil" w:date="2018-06-15T00:03:00Z">
              <w:pPr>
                <w:pStyle w:val="TOCHeading"/>
              </w:pPr>
            </w:pPrChange>
          </w:pPr>
        </w:p>
        <w:p w14:paraId="1DBB0353" w14:textId="045E838C" w:rsidR="00E2604B" w:rsidRPr="00B8322F" w:rsidRDefault="00660AC6">
          <w:pPr>
            <w:pStyle w:val="TOC1"/>
            <w:tabs>
              <w:tab w:val="right" w:leader="dot" w:pos="9742"/>
            </w:tabs>
            <w:spacing w:after="0"/>
            <w:rPr>
              <w:rFonts w:ascii="Arial" w:eastAsiaTheme="minorEastAsia" w:hAnsi="Arial" w:cs="Arial"/>
              <w:noProof/>
              <w:sz w:val="24"/>
              <w:szCs w:val="24"/>
              <w:lang w:eastAsia="en-GB"/>
              <w:rPrChange w:id="32" w:author="Neil" w:date="2018-08-29T01:42:00Z">
                <w:rPr>
                  <w:rFonts w:eastAsiaTheme="minorEastAsia"/>
                  <w:noProof/>
                  <w:lang w:eastAsia="en-GB"/>
                </w:rPr>
              </w:rPrChange>
            </w:rPr>
            <w:pPrChange w:id="33" w:author="Neil" w:date="2018-06-15T00:03:00Z">
              <w:pPr>
                <w:pStyle w:val="TOC1"/>
                <w:tabs>
                  <w:tab w:val="right" w:leader="dot" w:pos="9742"/>
                </w:tabs>
              </w:pPr>
            </w:pPrChange>
          </w:pPr>
          <w:r w:rsidRPr="00B8322F">
            <w:rPr>
              <w:rFonts w:ascii="Arial" w:hAnsi="Arial" w:cs="Arial"/>
              <w:sz w:val="24"/>
              <w:szCs w:val="24"/>
              <w:rPrChange w:id="34" w:author="Neil" w:date="2018-08-29T01:42:00Z">
                <w:rPr/>
              </w:rPrChange>
            </w:rPr>
            <w:fldChar w:fldCharType="begin"/>
          </w:r>
          <w:r w:rsidRPr="00B8322F">
            <w:rPr>
              <w:rFonts w:ascii="Arial" w:hAnsi="Arial" w:cs="Arial"/>
              <w:sz w:val="24"/>
              <w:szCs w:val="24"/>
              <w:rPrChange w:id="35" w:author="Neil" w:date="2018-08-29T01:42:00Z">
                <w:rPr/>
              </w:rPrChange>
            </w:rPr>
            <w:instrText xml:space="preserve"> TOC \o "1-3" \h \z \u </w:instrText>
          </w:r>
          <w:r w:rsidRPr="00B8322F">
            <w:rPr>
              <w:rFonts w:ascii="Arial" w:hAnsi="Arial" w:cs="Arial"/>
              <w:sz w:val="24"/>
              <w:szCs w:val="24"/>
              <w:rPrChange w:id="36" w:author="Neil" w:date="2018-08-29T01:42:00Z">
                <w:rPr>
                  <w:b/>
                  <w:bCs/>
                  <w:noProof/>
                </w:rPr>
              </w:rPrChange>
            </w:rPr>
            <w:fldChar w:fldCharType="separate"/>
          </w:r>
          <w:r w:rsidR="00E2604B" w:rsidRPr="00B8322F">
            <w:rPr>
              <w:rStyle w:val="Hyperlink"/>
              <w:rFonts w:ascii="Arial" w:hAnsi="Arial" w:cs="Arial"/>
              <w:noProof/>
              <w:sz w:val="24"/>
              <w:szCs w:val="24"/>
              <w:rPrChange w:id="37" w:author="Neil" w:date="2018-08-29T01:42:00Z">
                <w:rPr>
                  <w:rStyle w:val="Hyperlink"/>
                  <w:noProof/>
                </w:rPr>
              </w:rPrChange>
            </w:rPr>
            <w:fldChar w:fldCharType="begin"/>
          </w:r>
          <w:ins w:id="38" w:author="Neil" w:date="2018-06-15T01:56:00Z">
            <w:r w:rsidR="006D6C73" w:rsidRPr="00B8322F">
              <w:rPr>
                <w:rStyle w:val="Hyperlink"/>
                <w:rFonts w:ascii="Arial" w:hAnsi="Arial" w:cs="Arial"/>
                <w:noProof/>
                <w:sz w:val="24"/>
                <w:szCs w:val="24"/>
              </w:rPr>
              <w:instrText>HYPERLINK  \l "_INTRODUCTION"</w:instrText>
            </w:r>
          </w:ins>
          <w:del w:id="39" w:author="Neil" w:date="2018-06-15T01:56:00Z">
            <w:r w:rsidR="00E2604B" w:rsidRPr="00B8322F" w:rsidDel="006D6C73">
              <w:rPr>
                <w:rStyle w:val="Hyperlink"/>
                <w:rFonts w:ascii="Arial" w:hAnsi="Arial" w:cs="Arial"/>
                <w:noProof/>
                <w:sz w:val="24"/>
                <w:szCs w:val="24"/>
                <w:rPrChange w:id="40" w:author="Neil" w:date="2018-08-29T01:42:00Z">
                  <w:rPr>
                    <w:rStyle w:val="Hyperlink"/>
                    <w:noProof/>
                  </w:rPr>
                </w:rPrChange>
              </w:rPr>
              <w:delInstrText xml:space="preserve"> </w:delInstrText>
            </w:r>
            <w:r w:rsidR="00E2604B" w:rsidRPr="00B8322F" w:rsidDel="006D6C73">
              <w:rPr>
                <w:rFonts w:ascii="Arial" w:hAnsi="Arial" w:cs="Arial"/>
                <w:noProof/>
                <w:sz w:val="24"/>
                <w:szCs w:val="24"/>
                <w:rPrChange w:id="41" w:author="Neil" w:date="2018-08-29T01:42:00Z">
                  <w:rPr>
                    <w:noProof/>
                  </w:rPr>
                </w:rPrChange>
              </w:rPr>
              <w:delInstrText>HYPERLINK \l "_Toc516217971"</w:delInstrText>
            </w:r>
            <w:r w:rsidR="00E2604B" w:rsidRPr="00B8322F" w:rsidDel="006D6C73">
              <w:rPr>
                <w:rStyle w:val="Hyperlink"/>
                <w:rFonts w:ascii="Arial" w:hAnsi="Arial" w:cs="Arial"/>
                <w:noProof/>
                <w:sz w:val="24"/>
                <w:szCs w:val="24"/>
                <w:rPrChange w:id="42" w:author="Neil" w:date="2018-08-29T01:42:00Z">
                  <w:rPr>
                    <w:rStyle w:val="Hyperlink"/>
                    <w:noProof/>
                  </w:rPr>
                </w:rPrChange>
              </w:rPr>
              <w:delInstrText xml:space="preserve"> </w:delInstrText>
            </w:r>
          </w:del>
          <w:r w:rsidR="00E2604B" w:rsidRPr="00B8322F">
            <w:rPr>
              <w:rStyle w:val="Hyperlink"/>
              <w:rFonts w:ascii="Arial" w:hAnsi="Arial" w:cs="Arial"/>
              <w:noProof/>
              <w:sz w:val="24"/>
              <w:szCs w:val="24"/>
              <w:rPrChange w:id="43" w:author="Neil" w:date="2018-08-29T01:42:00Z">
                <w:rPr>
                  <w:rStyle w:val="Hyperlink"/>
                  <w:noProof/>
                </w:rPr>
              </w:rPrChange>
            </w:rPr>
            <w:fldChar w:fldCharType="separate"/>
          </w:r>
          <w:r w:rsidR="00E2604B" w:rsidRPr="00B8322F">
            <w:rPr>
              <w:rStyle w:val="Hyperlink"/>
              <w:rFonts w:ascii="Arial" w:hAnsi="Arial" w:cs="Arial"/>
              <w:noProof/>
              <w:sz w:val="24"/>
              <w:szCs w:val="24"/>
              <w:rPrChange w:id="44" w:author="Neil" w:date="2018-08-29T01:42:00Z">
                <w:rPr>
                  <w:rStyle w:val="Hyperlink"/>
                  <w:noProof/>
                </w:rPr>
              </w:rPrChange>
            </w:rPr>
            <w:t>INTRO</w:t>
          </w:r>
          <w:r w:rsidR="00E2604B" w:rsidRPr="00B8322F">
            <w:rPr>
              <w:rFonts w:ascii="Arial" w:hAnsi="Arial" w:cs="Arial"/>
              <w:noProof/>
              <w:webHidden/>
              <w:sz w:val="24"/>
              <w:szCs w:val="24"/>
              <w:rPrChange w:id="45" w:author="Neil" w:date="2018-08-29T01:42:00Z">
                <w:rPr>
                  <w:noProof/>
                  <w:webHidden/>
                </w:rPr>
              </w:rPrChange>
            </w:rPr>
            <w:tab/>
          </w:r>
          <w:r w:rsidR="00E2604B" w:rsidRPr="00B8322F">
            <w:rPr>
              <w:rFonts w:ascii="Arial" w:hAnsi="Arial" w:cs="Arial"/>
              <w:noProof/>
              <w:webHidden/>
              <w:sz w:val="24"/>
              <w:szCs w:val="24"/>
              <w:rPrChange w:id="46" w:author="Neil" w:date="2018-08-29T01:42:00Z">
                <w:rPr>
                  <w:noProof/>
                  <w:webHidden/>
                </w:rPr>
              </w:rPrChange>
            </w:rPr>
            <w:fldChar w:fldCharType="begin"/>
          </w:r>
          <w:r w:rsidR="00E2604B" w:rsidRPr="00B8322F">
            <w:rPr>
              <w:rFonts w:ascii="Arial" w:hAnsi="Arial" w:cs="Arial"/>
              <w:noProof/>
              <w:webHidden/>
              <w:sz w:val="24"/>
              <w:szCs w:val="24"/>
              <w:rPrChange w:id="47" w:author="Neil" w:date="2018-08-29T01:42:00Z">
                <w:rPr>
                  <w:noProof/>
                  <w:webHidden/>
                </w:rPr>
              </w:rPrChange>
            </w:rPr>
            <w:instrText xml:space="preserve"> PAGEREF _Toc516217971 \h </w:instrText>
          </w:r>
          <w:r w:rsidR="00E2604B" w:rsidRPr="00B8322F">
            <w:rPr>
              <w:rFonts w:ascii="Arial" w:hAnsi="Arial" w:cs="Arial"/>
              <w:noProof/>
              <w:webHidden/>
              <w:sz w:val="24"/>
              <w:szCs w:val="24"/>
              <w:rPrChange w:id="48" w:author="Neil" w:date="2018-08-29T01:42:00Z">
                <w:rPr>
                  <w:rFonts w:ascii="Arial" w:hAnsi="Arial" w:cs="Arial"/>
                  <w:noProof/>
                  <w:webHidden/>
                  <w:sz w:val="24"/>
                  <w:szCs w:val="24"/>
                </w:rPr>
              </w:rPrChange>
            </w:rPr>
          </w:r>
          <w:r w:rsidR="00E2604B" w:rsidRPr="00B8322F">
            <w:rPr>
              <w:rFonts w:ascii="Arial" w:hAnsi="Arial" w:cs="Arial"/>
              <w:noProof/>
              <w:webHidden/>
              <w:sz w:val="24"/>
              <w:szCs w:val="24"/>
              <w:rPrChange w:id="49" w:author="Neil" w:date="2018-08-29T01:42:00Z">
                <w:rPr>
                  <w:noProof/>
                  <w:webHidden/>
                </w:rPr>
              </w:rPrChange>
            </w:rPr>
            <w:fldChar w:fldCharType="separate"/>
          </w:r>
          <w:ins w:id="50" w:author="Neil" w:date="2018-06-15T01:56:00Z">
            <w:r w:rsidR="006D6C73" w:rsidRPr="00B8322F">
              <w:rPr>
                <w:rFonts w:ascii="Arial" w:hAnsi="Arial" w:cs="Arial"/>
                <w:noProof/>
                <w:webHidden/>
                <w:sz w:val="24"/>
                <w:szCs w:val="24"/>
              </w:rPr>
              <w:t>3</w:t>
            </w:r>
          </w:ins>
          <w:del w:id="51" w:author="Neil" w:date="2018-06-15T00:19:00Z">
            <w:r w:rsidR="00E2604B" w:rsidRPr="00B8322F" w:rsidDel="00A12839">
              <w:rPr>
                <w:rFonts w:ascii="Arial" w:hAnsi="Arial" w:cs="Arial"/>
                <w:noProof/>
                <w:webHidden/>
                <w:sz w:val="24"/>
                <w:szCs w:val="24"/>
                <w:rPrChange w:id="52" w:author="Neil" w:date="2018-08-29T01:42:00Z">
                  <w:rPr>
                    <w:noProof/>
                    <w:webHidden/>
                  </w:rPr>
                </w:rPrChange>
              </w:rPr>
              <w:delText>3</w:delText>
            </w:r>
          </w:del>
          <w:r w:rsidR="00E2604B" w:rsidRPr="00B8322F">
            <w:rPr>
              <w:rFonts w:ascii="Arial" w:hAnsi="Arial" w:cs="Arial"/>
              <w:noProof/>
              <w:webHidden/>
              <w:sz w:val="24"/>
              <w:szCs w:val="24"/>
              <w:rPrChange w:id="53" w:author="Neil" w:date="2018-08-29T01:42:00Z">
                <w:rPr>
                  <w:noProof/>
                  <w:webHidden/>
                </w:rPr>
              </w:rPrChange>
            </w:rPr>
            <w:fldChar w:fldCharType="end"/>
          </w:r>
          <w:r w:rsidR="00E2604B" w:rsidRPr="00B8322F">
            <w:rPr>
              <w:rStyle w:val="Hyperlink"/>
              <w:rFonts w:ascii="Arial" w:hAnsi="Arial" w:cs="Arial"/>
              <w:noProof/>
              <w:sz w:val="24"/>
              <w:szCs w:val="24"/>
              <w:rPrChange w:id="54" w:author="Neil" w:date="2018-08-29T01:42:00Z">
                <w:rPr>
                  <w:rStyle w:val="Hyperlink"/>
                  <w:noProof/>
                </w:rPr>
              </w:rPrChange>
            </w:rPr>
            <w:fldChar w:fldCharType="end"/>
          </w:r>
        </w:p>
        <w:p w14:paraId="2A7B4C2A" w14:textId="664DC3E3" w:rsidR="00E2604B" w:rsidRPr="00B8322F" w:rsidRDefault="00E2604B">
          <w:pPr>
            <w:pStyle w:val="TOC2"/>
            <w:rPr>
              <w:rFonts w:ascii="Arial" w:eastAsiaTheme="minorEastAsia" w:hAnsi="Arial" w:cs="Arial"/>
              <w:noProof/>
              <w:sz w:val="24"/>
              <w:szCs w:val="24"/>
              <w:lang w:eastAsia="en-GB"/>
              <w:rPrChange w:id="55" w:author="Neil" w:date="2018-08-29T01:42:00Z">
                <w:rPr>
                  <w:rFonts w:eastAsiaTheme="minorEastAsia"/>
                  <w:noProof/>
                  <w:lang w:eastAsia="en-GB"/>
                </w:rPr>
              </w:rPrChange>
            </w:rPr>
          </w:pPr>
          <w:r w:rsidRPr="00B8322F">
            <w:rPr>
              <w:rStyle w:val="Hyperlink"/>
              <w:rFonts w:ascii="Arial" w:hAnsi="Arial" w:cs="Arial"/>
              <w:noProof/>
              <w:sz w:val="24"/>
              <w:szCs w:val="24"/>
              <w:rPrChange w:id="56" w:author="Neil" w:date="2018-08-29T01:42:00Z">
                <w:rPr>
                  <w:rStyle w:val="Hyperlink"/>
                  <w:noProof/>
                </w:rPr>
              </w:rPrChange>
            </w:rPr>
            <w:fldChar w:fldCharType="begin"/>
          </w:r>
          <w:ins w:id="57" w:author="Neil" w:date="2018-06-15T01:57:00Z">
            <w:r w:rsidR="006D6C73" w:rsidRPr="00B8322F">
              <w:rPr>
                <w:rStyle w:val="Hyperlink"/>
                <w:rFonts w:ascii="Arial" w:hAnsi="Arial" w:cs="Arial"/>
                <w:noProof/>
                <w:sz w:val="24"/>
                <w:szCs w:val="24"/>
              </w:rPr>
              <w:instrText>HYPERLINK  \l "_Why_do_public"</w:instrText>
            </w:r>
          </w:ins>
          <w:del w:id="58" w:author="Neil" w:date="2018-06-15T01:57:00Z">
            <w:r w:rsidRPr="00B8322F" w:rsidDel="006D6C73">
              <w:rPr>
                <w:rStyle w:val="Hyperlink"/>
                <w:rFonts w:ascii="Arial" w:hAnsi="Arial" w:cs="Arial"/>
                <w:noProof/>
                <w:sz w:val="24"/>
                <w:szCs w:val="24"/>
                <w:rPrChange w:id="59" w:author="Neil" w:date="2018-08-29T01:42:00Z">
                  <w:rPr>
                    <w:rStyle w:val="Hyperlink"/>
                    <w:noProof/>
                  </w:rPr>
                </w:rPrChange>
              </w:rPr>
              <w:delInstrText xml:space="preserve"> </w:delInstrText>
            </w:r>
            <w:r w:rsidRPr="00B8322F" w:rsidDel="006D6C73">
              <w:rPr>
                <w:rFonts w:ascii="Arial" w:hAnsi="Arial" w:cs="Arial"/>
                <w:noProof/>
                <w:sz w:val="24"/>
                <w:szCs w:val="24"/>
                <w:rPrChange w:id="60" w:author="Neil" w:date="2018-08-29T01:42:00Z">
                  <w:rPr>
                    <w:noProof/>
                  </w:rPr>
                </w:rPrChange>
              </w:rPr>
              <w:delInstrText>HYPERLINK \l "_Toc516217972"</w:delInstrText>
            </w:r>
            <w:r w:rsidRPr="00B8322F" w:rsidDel="006D6C73">
              <w:rPr>
                <w:rStyle w:val="Hyperlink"/>
                <w:rFonts w:ascii="Arial" w:hAnsi="Arial" w:cs="Arial"/>
                <w:noProof/>
                <w:sz w:val="24"/>
                <w:szCs w:val="24"/>
                <w:rPrChange w:id="61" w:author="Neil" w:date="2018-08-29T01:42:00Z">
                  <w:rPr>
                    <w:rStyle w:val="Hyperlink"/>
                    <w:noProof/>
                  </w:rPr>
                </w:rPrChange>
              </w:rPr>
              <w:delInstrText xml:space="preserve"> </w:delInstrText>
            </w:r>
          </w:del>
          <w:r w:rsidRPr="00B8322F">
            <w:rPr>
              <w:rStyle w:val="Hyperlink"/>
              <w:rFonts w:ascii="Arial" w:hAnsi="Arial" w:cs="Arial"/>
              <w:noProof/>
              <w:sz w:val="24"/>
              <w:szCs w:val="24"/>
              <w:rPrChange w:id="62" w:author="Neil" w:date="2018-08-29T01:42:00Z">
                <w:rPr>
                  <w:rStyle w:val="Hyperlink"/>
                  <w:noProof/>
                </w:rPr>
              </w:rPrChange>
            </w:rPr>
            <w:fldChar w:fldCharType="separate"/>
          </w:r>
          <w:r w:rsidRPr="00B8322F">
            <w:rPr>
              <w:rStyle w:val="Hyperlink"/>
              <w:rFonts w:ascii="Arial" w:hAnsi="Arial" w:cs="Arial"/>
              <w:noProof/>
              <w:sz w:val="24"/>
              <w:szCs w:val="24"/>
              <w:rPrChange w:id="63" w:author="Neil" w:date="2018-08-29T01:42:00Z">
                <w:rPr>
                  <w:rStyle w:val="Hyperlink"/>
                  <w:noProof/>
                </w:rPr>
              </w:rPrChange>
            </w:rPr>
            <w:t>Why do public toilets matter?</w:t>
          </w:r>
          <w:r w:rsidRPr="00B8322F">
            <w:rPr>
              <w:rFonts w:ascii="Arial" w:hAnsi="Arial" w:cs="Arial"/>
              <w:noProof/>
              <w:webHidden/>
              <w:sz w:val="24"/>
              <w:szCs w:val="24"/>
              <w:rPrChange w:id="64" w:author="Neil" w:date="2018-08-29T01:42:00Z">
                <w:rPr>
                  <w:noProof/>
                  <w:webHidden/>
                </w:rPr>
              </w:rPrChange>
            </w:rPr>
            <w:tab/>
          </w:r>
          <w:r w:rsidRPr="00B8322F">
            <w:rPr>
              <w:rFonts w:ascii="Arial" w:hAnsi="Arial" w:cs="Arial"/>
              <w:noProof/>
              <w:webHidden/>
              <w:sz w:val="24"/>
              <w:szCs w:val="24"/>
              <w:rPrChange w:id="65" w:author="Neil" w:date="2018-08-29T01:42:00Z">
                <w:rPr>
                  <w:noProof/>
                  <w:webHidden/>
                </w:rPr>
              </w:rPrChange>
            </w:rPr>
            <w:fldChar w:fldCharType="begin"/>
          </w:r>
          <w:r w:rsidRPr="00B8322F">
            <w:rPr>
              <w:rFonts w:ascii="Arial" w:hAnsi="Arial" w:cs="Arial"/>
              <w:noProof/>
              <w:webHidden/>
              <w:sz w:val="24"/>
              <w:szCs w:val="24"/>
              <w:rPrChange w:id="66" w:author="Neil" w:date="2018-08-29T01:42:00Z">
                <w:rPr>
                  <w:noProof/>
                  <w:webHidden/>
                </w:rPr>
              </w:rPrChange>
            </w:rPr>
            <w:instrText xml:space="preserve"> PAGEREF _Toc516217972 \h </w:instrText>
          </w:r>
          <w:r w:rsidRPr="00B8322F">
            <w:rPr>
              <w:rFonts w:ascii="Arial" w:hAnsi="Arial" w:cs="Arial"/>
              <w:noProof/>
              <w:webHidden/>
              <w:sz w:val="24"/>
              <w:szCs w:val="24"/>
              <w:rPrChange w:id="67" w:author="Neil" w:date="2018-08-29T01:42:00Z">
                <w:rPr>
                  <w:rFonts w:ascii="Arial" w:hAnsi="Arial" w:cs="Arial"/>
                  <w:noProof/>
                  <w:webHidden/>
                  <w:sz w:val="24"/>
                  <w:szCs w:val="24"/>
                </w:rPr>
              </w:rPrChange>
            </w:rPr>
          </w:r>
          <w:r w:rsidRPr="00B8322F">
            <w:rPr>
              <w:rFonts w:ascii="Arial" w:hAnsi="Arial" w:cs="Arial"/>
              <w:noProof/>
              <w:webHidden/>
              <w:sz w:val="24"/>
              <w:szCs w:val="24"/>
              <w:rPrChange w:id="68" w:author="Neil" w:date="2018-08-29T01:42:00Z">
                <w:rPr>
                  <w:noProof/>
                  <w:webHidden/>
                </w:rPr>
              </w:rPrChange>
            </w:rPr>
            <w:fldChar w:fldCharType="separate"/>
          </w:r>
          <w:ins w:id="69" w:author="Neil" w:date="2018-06-15T01:57:00Z">
            <w:r w:rsidR="006D6C73" w:rsidRPr="00B8322F">
              <w:rPr>
                <w:rFonts w:ascii="Arial" w:hAnsi="Arial" w:cs="Arial"/>
                <w:noProof/>
                <w:webHidden/>
                <w:sz w:val="24"/>
                <w:szCs w:val="24"/>
                <w:rPrChange w:id="70" w:author="Neil" w:date="2018-08-29T01:42:00Z">
                  <w:rPr>
                    <w:noProof/>
                    <w:webHidden/>
                  </w:rPr>
                </w:rPrChange>
              </w:rPr>
              <w:t>3</w:t>
            </w:r>
          </w:ins>
          <w:del w:id="71" w:author="Neil" w:date="2018-06-15T00:19:00Z">
            <w:r w:rsidRPr="00B8322F" w:rsidDel="00A12839">
              <w:rPr>
                <w:rFonts w:ascii="Arial" w:hAnsi="Arial" w:cs="Arial"/>
                <w:noProof/>
                <w:webHidden/>
                <w:sz w:val="24"/>
                <w:szCs w:val="24"/>
                <w:rPrChange w:id="72" w:author="Neil" w:date="2018-08-29T01:42:00Z">
                  <w:rPr>
                    <w:noProof/>
                    <w:webHidden/>
                  </w:rPr>
                </w:rPrChange>
              </w:rPr>
              <w:delText>4</w:delText>
            </w:r>
          </w:del>
          <w:r w:rsidRPr="00B8322F">
            <w:rPr>
              <w:rFonts w:ascii="Arial" w:hAnsi="Arial" w:cs="Arial"/>
              <w:noProof/>
              <w:webHidden/>
              <w:sz w:val="24"/>
              <w:szCs w:val="24"/>
              <w:rPrChange w:id="73" w:author="Neil" w:date="2018-08-29T01:42:00Z">
                <w:rPr>
                  <w:noProof/>
                  <w:webHidden/>
                </w:rPr>
              </w:rPrChange>
            </w:rPr>
            <w:fldChar w:fldCharType="end"/>
          </w:r>
          <w:r w:rsidRPr="00B8322F">
            <w:rPr>
              <w:rStyle w:val="Hyperlink"/>
              <w:rFonts w:ascii="Arial" w:hAnsi="Arial" w:cs="Arial"/>
              <w:noProof/>
              <w:sz w:val="24"/>
              <w:szCs w:val="24"/>
              <w:rPrChange w:id="74" w:author="Neil" w:date="2018-08-29T01:42:00Z">
                <w:rPr>
                  <w:rStyle w:val="Hyperlink"/>
                  <w:noProof/>
                </w:rPr>
              </w:rPrChange>
            </w:rPr>
            <w:fldChar w:fldCharType="end"/>
          </w:r>
        </w:p>
        <w:p w14:paraId="5725A5E6" w14:textId="4AB491DC" w:rsidR="00E2604B" w:rsidRPr="00B8322F" w:rsidRDefault="00E2604B">
          <w:pPr>
            <w:pStyle w:val="TOC1"/>
            <w:tabs>
              <w:tab w:val="right" w:leader="dot" w:pos="9742"/>
            </w:tabs>
            <w:spacing w:after="0"/>
            <w:rPr>
              <w:rFonts w:ascii="Arial" w:eastAsiaTheme="minorEastAsia" w:hAnsi="Arial" w:cs="Arial"/>
              <w:noProof/>
              <w:sz w:val="24"/>
              <w:szCs w:val="24"/>
              <w:lang w:eastAsia="en-GB"/>
              <w:rPrChange w:id="75" w:author="Neil" w:date="2018-08-29T01:42:00Z">
                <w:rPr>
                  <w:rFonts w:eastAsiaTheme="minorEastAsia"/>
                  <w:noProof/>
                  <w:lang w:eastAsia="en-GB"/>
                </w:rPr>
              </w:rPrChange>
            </w:rPr>
            <w:pPrChange w:id="76" w:author="Neil" w:date="2018-06-15T00:03:00Z">
              <w:pPr>
                <w:pStyle w:val="TOC1"/>
                <w:tabs>
                  <w:tab w:val="right" w:leader="dot" w:pos="9742"/>
                </w:tabs>
              </w:pPr>
            </w:pPrChange>
          </w:pPr>
          <w:r w:rsidRPr="00B8322F">
            <w:rPr>
              <w:rStyle w:val="Hyperlink"/>
              <w:rFonts w:ascii="Arial" w:hAnsi="Arial" w:cs="Arial"/>
              <w:noProof/>
              <w:sz w:val="24"/>
              <w:szCs w:val="24"/>
              <w:rPrChange w:id="77" w:author="Neil" w:date="2018-08-29T01:42:00Z">
                <w:rPr>
                  <w:rStyle w:val="Hyperlink"/>
                  <w:noProof/>
                </w:rPr>
              </w:rPrChange>
            </w:rPr>
            <w:fldChar w:fldCharType="begin"/>
          </w:r>
          <w:r w:rsidRPr="00B8322F">
            <w:rPr>
              <w:rStyle w:val="Hyperlink"/>
              <w:rFonts w:ascii="Arial" w:hAnsi="Arial" w:cs="Arial"/>
              <w:noProof/>
              <w:sz w:val="24"/>
              <w:szCs w:val="24"/>
              <w:rPrChange w:id="78" w:author="Neil" w:date="2018-08-29T01:42:00Z">
                <w:rPr>
                  <w:rStyle w:val="Hyperlink"/>
                  <w:noProof/>
                </w:rPr>
              </w:rPrChange>
            </w:rPr>
            <w:instrText xml:space="preserve"> </w:instrText>
          </w:r>
          <w:r w:rsidRPr="00B8322F">
            <w:rPr>
              <w:rFonts w:ascii="Arial" w:hAnsi="Arial" w:cs="Arial"/>
              <w:noProof/>
              <w:sz w:val="24"/>
              <w:szCs w:val="24"/>
              <w:rPrChange w:id="79" w:author="Neil" w:date="2018-08-29T01:42:00Z">
                <w:rPr>
                  <w:noProof/>
                </w:rPr>
              </w:rPrChange>
            </w:rPr>
            <w:instrText>HYPERLINK \l "_Toc516217973"</w:instrText>
          </w:r>
          <w:r w:rsidRPr="00B8322F">
            <w:rPr>
              <w:rStyle w:val="Hyperlink"/>
              <w:rFonts w:ascii="Arial" w:hAnsi="Arial" w:cs="Arial"/>
              <w:noProof/>
              <w:sz w:val="24"/>
              <w:szCs w:val="24"/>
              <w:rPrChange w:id="80" w:author="Neil" w:date="2018-08-29T01:42:00Z">
                <w:rPr>
                  <w:rStyle w:val="Hyperlink"/>
                  <w:noProof/>
                </w:rPr>
              </w:rPrChange>
            </w:rPr>
            <w:instrText xml:space="preserve"> </w:instrText>
          </w:r>
          <w:r w:rsidRPr="00B8322F">
            <w:rPr>
              <w:rStyle w:val="Hyperlink"/>
              <w:rFonts w:ascii="Arial" w:hAnsi="Arial" w:cs="Arial"/>
              <w:noProof/>
              <w:sz w:val="24"/>
              <w:szCs w:val="24"/>
              <w:rPrChange w:id="81" w:author="Neil" w:date="2018-08-29T01:42:00Z">
                <w:rPr>
                  <w:rStyle w:val="Hyperlink"/>
                  <w:noProof/>
                </w:rPr>
              </w:rPrChange>
            </w:rPr>
            <w:fldChar w:fldCharType="separate"/>
          </w:r>
          <w:r w:rsidRPr="00B8322F">
            <w:rPr>
              <w:rStyle w:val="Hyperlink"/>
              <w:rFonts w:ascii="Arial" w:hAnsi="Arial" w:cs="Arial"/>
              <w:noProof/>
              <w:sz w:val="24"/>
              <w:szCs w:val="24"/>
              <w:rPrChange w:id="82" w:author="Neil" w:date="2018-08-29T01:42:00Z">
                <w:rPr>
                  <w:rStyle w:val="Hyperlink"/>
                  <w:noProof/>
                </w:rPr>
              </w:rPrChange>
            </w:rPr>
            <w:t>OVERVIEW</w:t>
          </w:r>
          <w:r w:rsidRPr="00B8322F">
            <w:rPr>
              <w:rFonts w:ascii="Arial" w:hAnsi="Arial" w:cs="Arial"/>
              <w:noProof/>
              <w:webHidden/>
              <w:sz w:val="24"/>
              <w:szCs w:val="24"/>
              <w:rPrChange w:id="83" w:author="Neil" w:date="2018-08-29T01:42:00Z">
                <w:rPr>
                  <w:noProof/>
                  <w:webHidden/>
                </w:rPr>
              </w:rPrChange>
            </w:rPr>
            <w:tab/>
          </w:r>
          <w:r w:rsidRPr="00B8322F">
            <w:rPr>
              <w:rFonts w:ascii="Arial" w:hAnsi="Arial" w:cs="Arial"/>
              <w:noProof/>
              <w:webHidden/>
              <w:sz w:val="24"/>
              <w:szCs w:val="24"/>
              <w:rPrChange w:id="84" w:author="Neil" w:date="2018-08-29T01:42:00Z">
                <w:rPr>
                  <w:noProof/>
                  <w:webHidden/>
                </w:rPr>
              </w:rPrChange>
            </w:rPr>
            <w:fldChar w:fldCharType="begin"/>
          </w:r>
          <w:r w:rsidRPr="00B8322F">
            <w:rPr>
              <w:rFonts w:ascii="Arial" w:hAnsi="Arial" w:cs="Arial"/>
              <w:noProof/>
              <w:webHidden/>
              <w:sz w:val="24"/>
              <w:szCs w:val="24"/>
              <w:rPrChange w:id="85" w:author="Neil" w:date="2018-08-29T01:42:00Z">
                <w:rPr>
                  <w:noProof/>
                  <w:webHidden/>
                </w:rPr>
              </w:rPrChange>
            </w:rPr>
            <w:instrText xml:space="preserve"> PAGEREF _Toc516217973 \h </w:instrText>
          </w:r>
          <w:r w:rsidRPr="00B8322F">
            <w:rPr>
              <w:rFonts w:ascii="Arial" w:hAnsi="Arial" w:cs="Arial"/>
              <w:noProof/>
              <w:webHidden/>
              <w:sz w:val="24"/>
              <w:szCs w:val="24"/>
              <w:rPrChange w:id="86" w:author="Neil" w:date="2018-08-29T01:42:00Z">
                <w:rPr>
                  <w:rFonts w:ascii="Arial" w:hAnsi="Arial" w:cs="Arial"/>
                  <w:noProof/>
                  <w:webHidden/>
                  <w:sz w:val="24"/>
                  <w:szCs w:val="24"/>
                </w:rPr>
              </w:rPrChange>
            </w:rPr>
          </w:r>
          <w:r w:rsidRPr="00B8322F">
            <w:rPr>
              <w:rFonts w:ascii="Arial" w:hAnsi="Arial" w:cs="Arial"/>
              <w:noProof/>
              <w:webHidden/>
              <w:sz w:val="24"/>
              <w:szCs w:val="24"/>
              <w:rPrChange w:id="87" w:author="Neil" w:date="2018-08-29T01:42:00Z">
                <w:rPr>
                  <w:noProof/>
                  <w:webHidden/>
                </w:rPr>
              </w:rPrChange>
            </w:rPr>
            <w:fldChar w:fldCharType="separate"/>
          </w:r>
          <w:ins w:id="88" w:author="Neil" w:date="2018-06-15T00:19:00Z">
            <w:r w:rsidR="00A12839" w:rsidRPr="00B8322F">
              <w:rPr>
                <w:rFonts w:ascii="Arial" w:hAnsi="Arial" w:cs="Arial"/>
                <w:noProof/>
                <w:webHidden/>
                <w:sz w:val="24"/>
                <w:szCs w:val="24"/>
              </w:rPr>
              <w:t>4</w:t>
            </w:r>
          </w:ins>
          <w:del w:id="89" w:author="Neil" w:date="2018-06-15T00:19:00Z">
            <w:r w:rsidRPr="00B8322F" w:rsidDel="00A12839">
              <w:rPr>
                <w:rFonts w:ascii="Arial" w:hAnsi="Arial" w:cs="Arial"/>
                <w:noProof/>
                <w:webHidden/>
                <w:sz w:val="24"/>
                <w:szCs w:val="24"/>
                <w:rPrChange w:id="90" w:author="Neil" w:date="2018-08-29T01:42:00Z">
                  <w:rPr>
                    <w:noProof/>
                    <w:webHidden/>
                  </w:rPr>
                </w:rPrChange>
              </w:rPr>
              <w:delText>4</w:delText>
            </w:r>
          </w:del>
          <w:r w:rsidRPr="00B8322F">
            <w:rPr>
              <w:rFonts w:ascii="Arial" w:hAnsi="Arial" w:cs="Arial"/>
              <w:noProof/>
              <w:webHidden/>
              <w:sz w:val="24"/>
              <w:szCs w:val="24"/>
              <w:rPrChange w:id="91" w:author="Neil" w:date="2018-08-29T01:42:00Z">
                <w:rPr>
                  <w:noProof/>
                  <w:webHidden/>
                </w:rPr>
              </w:rPrChange>
            </w:rPr>
            <w:fldChar w:fldCharType="end"/>
          </w:r>
          <w:r w:rsidRPr="00B8322F">
            <w:rPr>
              <w:rStyle w:val="Hyperlink"/>
              <w:rFonts w:ascii="Arial" w:hAnsi="Arial" w:cs="Arial"/>
              <w:noProof/>
              <w:sz w:val="24"/>
              <w:szCs w:val="24"/>
              <w:rPrChange w:id="92" w:author="Neil" w:date="2018-08-29T01:42:00Z">
                <w:rPr>
                  <w:rStyle w:val="Hyperlink"/>
                  <w:noProof/>
                </w:rPr>
              </w:rPrChange>
            </w:rPr>
            <w:fldChar w:fldCharType="end"/>
          </w:r>
        </w:p>
        <w:p w14:paraId="5A5A3CB3" w14:textId="6C43608C" w:rsidR="00E2604B" w:rsidRPr="00B8322F" w:rsidRDefault="00E2604B">
          <w:pPr>
            <w:pStyle w:val="TOC2"/>
            <w:rPr>
              <w:rFonts w:ascii="Arial" w:eastAsiaTheme="minorEastAsia" w:hAnsi="Arial" w:cs="Arial"/>
              <w:noProof/>
              <w:sz w:val="24"/>
              <w:szCs w:val="24"/>
              <w:lang w:eastAsia="en-GB"/>
              <w:rPrChange w:id="93" w:author="Neil" w:date="2018-08-29T01:42:00Z">
                <w:rPr>
                  <w:rFonts w:eastAsiaTheme="minorEastAsia"/>
                  <w:noProof/>
                  <w:lang w:eastAsia="en-GB"/>
                </w:rPr>
              </w:rPrChange>
            </w:rPr>
          </w:pPr>
          <w:r w:rsidRPr="00B8322F">
            <w:rPr>
              <w:rStyle w:val="Hyperlink"/>
              <w:rFonts w:ascii="Arial" w:hAnsi="Arial" w:cs="Arial"/>
              <w:noProof/>
              <w:sz w:val="24"/>
              <w:szCs w:val="24"/>
              <w:rPrChange w:id="94" w:author="Neil" w:date="2018-08-29T01:42:00Z">
                <w:rPr>
                  <w:rStyle w:val="Hyperlink"/>
                  <w:noProof/>
                </w:rPr>
              </w:rPrChange>
            </w:rPr>
            <w:fldChar w:fldCharType="begin"/>
          </w:r>
          <w:r w:rsidRPr="00B8322F">
            <w:rPr>
              <w:rStyle w:val="Hyperlink"/>
              <w:rFonts w:ascii="Arial" w:hAnsi="Arial" w:cs="Arial"/>
              <w:noProof/>
              <w:sz w:val="24"/>
              <w:szCs w:val="24"/>
              <w:rPrChange w:id="95" w:author="Neil" w:date="2018-08-29T01:42:00Z">
                <w:rPr>
                  <w:rStyle w:val="Hyperlink"/>
                  <w:noProof/>
                </w:rPr>
              </w:rPrChange>
            </w:rPr>
            <w:instrText xml:space="preserve"> </w:instrText>
          </w:r>
          <w:r w:rsidRPr="00B8322F">
            <w:rPr>
              <w:rFonts w:ascii="Arial" w:hAnsi="Arial" w:cs="Arial"/>
              <w:noProof/>
              <w:sz w:val="24"/>
              <w:szCs w:val="24"/>
              <w:rPrChange w:id="96" w:author="Neil" w:date="2018-08-29T01:42:00Z">
                <w:rPr>
                  <w:noProof/>
                </w:rPr>
              </w:rPrChange>
            </w:rPr>
            <w:instrText>HYPERLINK \l "_Toc516217974"</w:instrText>
          </w:r>
          <w:r w:rsidRPr="00B8322F">
            <w:rPr>
              <w:rStyle w:val="Hyperlink"/>
              <w:rFonts w:ascii="Arial" w:hAnsi="Arial" w:cs="Arial"/>
              <w:noProof/>
              <w:sz w:val="24"/>
              <w:szCs w:val="24"/>
              <w:rPrChange w:id="97" w:author="Neil" w:date="2018-08-29T01:42:00Z">
                <w:rPr>
                  <w:rStyle w:val="Hyperlink"/>
                  <w:noProof/>
                </w:rPr>
              </w:rPrChange>
            </w:rPr>
            <w:instrText xml:space="preserve"> </w:instrText>
          </w:r>
          <w:r w:rsidRPr="00B8322F">
            <w:rPr>
              <w:rStyle w:val="Hyperlink"/>
              <w:rFonts w:ascii="Arial" w:hAnsi="Arial" w:cs="Arial"/>
              <w:noProof/>
              <w:sz w:val="24"/>
              <w:szCs w:val="24"/>
              <w:rPrChange w:id="98" w:author="Neil" w:date="2018-08-29T01:42:00Z">
                <w:rPr>
                  <w:rStyle w:val="Hyperlink"/>
                  <w:noProof/>
                </w:rPr>
              </w:rPrChange>
            </w:rPr>
            <w:fldChar w:fldCharType="separate"/>
          </w:r>
          <w:r w:rsidRPr="00B8322F">
            <w:rPr>
              <w:rStyle w:val="Hyperlink"/>
              <w:rFonts w:ascii="Arial" w:hAnsi="Arial" w:cs="Arial"/>
              <w:noProof/>
              <w:sz w:val="24"/>
              <w:szCs w:val="24"/>
              <w:rPrChange w:id="99" w:author="Neil" w:date="2018-08-29T01:42:00Z">
                <w:rPr>
                  <w:rStyle w:val="Hyperlink"/>
                  <w:noProof/>
                </w:rPr>
              </w:rPrChange>
            </w:rPr>
            <w:t>LTC and Public Conveniences</w:t>
          </w:r>
          <w:r w:rsidRPr="00B8322F">
            <w:rPr>
              <w:rFonts w:ascii="Arial" w:hAnsi="Arial" w:cs="Arial"/>
              <w:noProof/>
              <w:webHidden/>
              <w:sz w:val="24"/>
              <w:szCs w:val="24"/>
              <w:rPrChange w:id="100" w:author="Neil" w:date="2018-08-29T01:42:00Z">
                <w:rPr>
                  <w:noProof/>
                  <w:webHidden/>
                </w:rPr>
              </w:rPrChange>
            </w:rPr>
            <w:tab/>
          </w:r>
          <w:r w:rsidRPr="00B8322F">
            <w:rPr>
              <w:rFonts w:ascii="Arial" w:hAnsi="Arial" w:cs="Arial"/>
              <w:noProof/>
              <w:webHidden/>
              <w:sz w:val="24"/>
              <w:szCs w:val="24"/>
              <w:rPrChange w:id="101" w:author="Neil" w:date="2018-08-29T01:42:00Z">
                <w:rPr>
                  <w:noProof/>
                  <w:webHidden/>
                </w:rPr>
              </w:rPrChange>
            </w:rPr>
            <w:fldChar w:fldCharType="begin"/>
          </w:r>
          <w:r w:rsidRPr="00B8322F">
            <w:rPr>
              <w:rFonts w:ascii="Arial" w:hAnsi="Arial" w:cs="Arial"/>
              <w:noProof/>
              <w:webHidden/>
              <w:sz w:val="24"/>
              <w:szCs w:val="24"/>
              <w:rPrChange w:id="102" w:author="Neil" w:date="2018-08-29T01:42:00Z">
                <w:rPr>
                  <w:noProof/>
                  <w:webHidden/>
                </w:rPr>
              </w:rPrChange>
            </w:rPr>
            <w:instrText xml:space="preserve"> PAGEREF _Toc516217974 \h </w:instrText>
          </w:r>
          <w:r w:rsidRPr="00B8322F">
            <w:rPr>
              <w:rFonts w:ascii="Arial" w:hAnsi="Arial" w:cs="Arial"/>
              <w:noProof/>
              <w:webHidden/>
              <w:sz w:val="24"/>
              <w:szCs w:val="24"/>
              <w:rPrChange w:id="103" w:author="Neil" w:date="2018-08-29T01:42:00Z">
                <w:rPr>
                  <w:rFonts w:ascii="Arial" w:hAnsi="Arial" w:cs="Arial"/>
                  <w:noProof/>
                  <w:webHidden/>
                  <w:sz w:val="24"/>
                  <w:szCs w:val="24"/>
                </w:rPr>
              </w:rPrChange>
            </w:rPr>
          </w:r>
          <w:r w:rsidRPr="00B8322F">
            <w:rPr>
              <w:rFonts w:ascii="Arial" w:hAnsi="Arial" w:cs="Arial"/>
              <w:noProof/>
              <w:webHidden/>
              <w:sz w:val="24"/>
              <w:szCs w:val="24"/>
              <w:rPrChange w:id="104" w:author="Neil" w:date="2018-08-29T01:42:00Z">
                <w:rPr>
                  <w:noProof/>
                  <w:webHidden/>
                </w:rPr>
              </w:rPrChange>
            </w:rPr>
            <w:fldChar w:fldCharType="separate"/>
          </w:r>
          <w:ins w:id="105" w:author="Neil" w:date="2018-06-15T00:19:00Z">
            <w:r w:rsidR="00A12839" w:rsidRPr="00B8322F">
              <w:rPr>
                <w:rFonts w:ascii="Arial" w:hAnsi="Arial" w:cs="Arial"/>
                <w:noProof/>
                <w:webHidden/>
                <w:sz w:val="24"/>
                <w:szCs w:val="24"/>
                <w:rPrChange w:id="106" w:author="Neil" w:date="2018-08-29T01:42:00Z">
                  <w:rPr>
                    <w:noProof/>
                    <w:webHidden/>
                  </w:rPr>
                </w:rPrChange>
              </w:rPr>
              <w:t>4</w:t>
            </w:r>
          </w:ins>
          <w:del w:id="107" w:author="Neil" w:date="2018-06-15T00:19:00Z">
            <w:r w:rsidRPr="00B8322F" w:rsidDel="00A12839">
              <w:rPr>
                <w:rFonts w:ascii="Arial" w:hAnsi="Arial" w:cs="Arial"/>
                <w:noProof/>
                <w:webHidden/>
                <w:sz w:val="24"/>
                <w:szCs w:val="24"/>
                <w:rPrChange w:id="108" w:author="Neil" w:date="2018-08-29T01:42:00Z">
                  <w:rPr>
                    <w:noProof/>
                    <w:webHidden/>
                  </w:rPr>
                </w:rPrChange>
              </w:rPr>
              <w:delText>4</w:delText>
            </w:r>
          </w:del>
          <w:r w:rsidRPr="00B8322F">
            <w:rPr>
              <w:rFonts w:ascii="Arial" w:hAnsi="Arial" w:cs="Arial"/>
              <w:noProof/>
              <w:webHidden/>
              <w:sz w:val="24"/>
              <w:szCs w:val="24"/>
              <w:rPrChange w:id="109" w:author="Neil" w:date="2018-08-29T01:42:00Z">
                <w:rPr>
                  <w:noProof/>
                  <w:webHidden/>
                </w:rPr>
              </w:rPrChange>
            </w:rPr>
            <w:fldChar w:fldCharType="end"/>
          </w:r>
          <w:r w:rsidRPr="00B8322F">
            <w:rPr>
              <w:rStyle w:val="Hyperlink"/>
              <w:rFonts w:ascii="Arial" w:hAnsi="Arial" w:cs="Arial"/>
              <w:noProof/>
              <w:sz w:val="24"/>
              <w:szCs w:val="24"/>
              <w:rPrChange w:id="110" w:author="Neil" w:date="2018-08-29T01:42:00Z">
                <w:rPr>
                  <w:rStyle w:val="Hyperlink"/>
                  <w:noProof/>
                </w:rPr>
              </w:rPrChange>
            </w:rPr>
            <w:fldChar w:fldCharType="end"/>
          </w:r>
        </w:p>
        <w:p w14:paraId="52D77831" w14:textId="5C763457" w:rsidR="00E2604B" w:rsidRPr="00B8322F" w:rsidRDefault="00E2604B">
          <w:pPr>
            <w:pStyle w:val="TOC2"/>
            <w:rPr>
              <w:rFonts w:ascii="Arial" w:eastAsiaTheme="minorEastAsia" w:hAnsi="Arial" w:cs="Arial"/>
              <w:noProof/>
              <w:sz w:val="24"/>
              <w:szCs w:val="24"/>
              <w:lang w:eastAsia="en-GB"/>
              <w:rPrChange w:id="111" w:author="Neil" w:date="2018-08-29T01:42:00Z">
                <w:rPr>
                  <w:rFonts w:eastAsiaTheme="minorEastAsia"/>
                  <w:noProof/>
                  <w:lang w:eastAsia="en-GB"/>
                </w:rPr>
              </w:rPrChange>
            </w:rPr>
          </w:pPr>
          <w:r w:rsidRPr="00B8322F">
            <w:rPr>
              <w:rStyle w:val="Hyperlink"/>
              <w:rFonts w:ascii="Arial" w:hAnsi="Arial" w:cs="Arial"/>
              <w:noProof/>
              <w:sz w:val="24"/>
              <w:szCs w:val="24"/>
              <w:rPrChange w:id="112" w:author="Neil" w:date="2018-08-29T01:42:00Z">
                <w:rPr>
                  <w:rStyle w:val="Hyperlink"/>
                  <w:noProof/>
                </w:rPr>
              </w:rPrChange>
            </w:rPr>
            <w:fldChar w:fldCharType="begin"/>
          </w:r>
          <w:r w:rsidRPr="00B8322F">
            <w:rPr>
              <w:rStyle w:val="Hyperlink"/>
              <w:rFonts w:ascii="Arial" w:hAnsi="Arial" w:cs="Arial"/>
              <w:noProof/>
              <w:sz w:val="24"/>
              <w:szCs w:val="24"/>
              <w:rPrChange w:id="113" w:author="Neil" w:date="2018-08-29T01:42:00Z">
                <w:rPr>
                  <w:rStyle w:val="Hyperlink"/>
                  <w:noProof/>
                </w:rPr>
              </w:rPrChange>
            </w:rPr>
            <w:instrText xml:space="preserve"> </w:instrText>
          </w:r>
          <w:r w:rsidRPr="00B8322F">
            <w:rPr>
              <w:rFonts w:ascii="Arial" w:hAnsi="Arial" w:cs="Arial"/>
              <w:noProof/>
              <w:sz w:val="24"/>
              <w:szCs w:val="24"/>
              <w:rPrChange w:id="114" w:author="Neil" w:date="2018-08-29T01:42:00Z">
                <w:rPr>
                  <w:noProof/>
                </w:rPr>
              </w:rPrChange>
            </w:rPr>
            <w:instrText>HYPERLINK \l "_Toc516217975"</w:instrText>
          </w:r>
          <w:r w:rsidRPr="00B8322F">
            <w:rPr>
              <w:rStyle w:val="Hyperlink"/>
              <w:rFonts w:ascii="Arial" w:hAnsi="Arial" w:cs="Arial"/>
              <w:noProof/>
              <w:sz w:val="24"/>
              <w:szCs w:val="24"/>
              <w:rPrChange w:id="115" w:author="Neil" w:date="2018-08-29T01:42:00Z">
                <w:rPr>
                  <w:rStyle w:val="Hyperlink"/>
                  <w:noProof/>
                </w:rPr>
              </w:rPrChange>
            </w:rPr>
            <w:instrText xml:space="preserve"> </w:instrText>
          </w:r>
          <w:r w:rsidRPr="00B8322F">
            <w:rPr>
              <w:rStyle w:val="Hyperlink"/>
              <w:rFonts w:ascii="Arial" w:hAnsi="Arial" w:cs="Arial"/>
              <w:noProof/>
              <w:sz w:val="24"/>
              <w:szCs w:val="24"/>
              <w:rPrChange w:id="116" w:author="Neil" w:date="2018-08-29T01:42:00Z">
                <w:rPr>
                  <w:rStyle w:val="Hyperlink"/>
                  <w:noProof/>
                </w:rPr>
              </w:rPrChange>
            </w:rPr>
            <w:fldChar w:fldCharType="separate"/>
          </w:r>
          <w:r w:rsidRPr="00B8322F">
            <w:rPr>
              <w:rStyle w:val="Hyperlink"/>
              <w:rFonts w:ascii="Arial" w:hAnsi="Arial" w:cs="Arial"/>
              <w:noProof/>
              <w:sz w:val="24"/>
              <w:szCs w:val="24"/>
              <w:rPrChange w:id="117" w:author="Neil" w:date="2018-08-29T01:42:00Z">
                <w:rPr>
                  <w:rStyle w:val="Hyperlink"/>
                  <w:noProof/>
                </w:rPr>
              </w:rPrChange>
            </w:rPr>
            <w:t>Public Conveniences, the Law and relevant existing local authority powers</w:t>
          </w:r>
          <w:r w:rsidRPr="00B8322F">
            <w:rPr>
              <w:rFonts w:ascii="Arial" w:hAnsi="Arial" w:cs="Arial"/>
              <w:noProof/>
              <w:webHidden/>
              <w:sz w:val="24"/>
              <w:szCs w:val="24"/>
              <w:rPrChange w:id="118" w:author="Neil" w:date="2018-08-29T01:42:00Z">
                <w:rPr>
                  <w:noProof/>
                  <w:webHidden/>
                </w:rPr>
              </w:rPrChange>
            </w:rPr>
            <w:tab/>
          </w:r>
          <w:r w:rsidRPr="00B8322F">
            <w:rPr>
              <w:rFonts w:ascii="Arial" w:hAnsi="Arial" w:cs="Arial"/>
              <w:noProof/>
              <w:webHidden/>
              <w:sz w:val="24"/>
              <w:szCs w:val="24"/>
              <w:rPrChange w:id="119" w:author="Neil" w:date="2018-08-29T01:42:00Z">
                <w:rPr>
                  <w:noProof/>
                  <w:webHidden/>
                </w:rPr>
              </w:rPrChange>
            </w:rPr>
            <w:fldChar w:fldCharType="begin"/>
          </w:r>
          <w:r w:rsidRPr="00B8322F">
            <w:rPr>
              <w:rFonts w:ascii="Arial" w:hAnsi="Arial" w:cs="Arial"/>
              <w:noProof/>
              <w:webHidden/>
              <w:sz w:val="24"/>
              <w:szCs w:val="24"/>
              <w:rPrChange w:id="120" w:author="Neil" w:date="2018-08-29T01:42:00Z">
                <w:rPr>
                  <w:noProof/>
                  <w:webHidden/>
                </w:rPr>
              </w:rPrChange>
            </w:rPr>
            <w:instrText xml:space="preserve"> PAGEREF _Toc516217975 \h </w:instrText>
          </w:r>
          <w:r w:rsidRPr="00B8322F">
            <w:rPr>
              <w:rFonts w:ascii="Arial" w:hAnsi="Arial" w:cs="Arial"/>
              <w:noProof/>
              <w:webHidden/>
              <w:sz w:val="24"/>
              <w:szCs w:val="24"/>
              <w:rPrChange w:id="121" w:author="Neil" w:date="2018-08-29T01:42:00Z">
                <w:rPr>
                  <w:rFonts w:ascii="Arial" w:hAnsi="Arial" w:cs="Arial"/>
                  <w:noProof/>
                  <w:webHidden/>
                  <w:sz w:val="24"/>
                  <w:szCs w:val="24"/>
                </w:rPr>
              </w:rPrChange>
            </w:rPr>
          </w:r>
          <w:r w:rsidRPr="00B8322F">
            <w:rPr>
              <w:rFonts w:ascii="Arial" w:hAnsi="Arial" w:cs="Arial"/>
              <w:noProof/>
              <w:webHidden/>
              <w:sz w:val="24"/>
              <w:szCs w:val="24"/>
              <w:rPrChange w:id="122" w:author="Neil" w:date="2018-08-29T01:42:00Z">
                <w:rPr>
                  <w:noProof/>
                  <w:webHidden/>
                </w:rPr>
              </w:rPrChange>
            </w:rPr>
            <w:fldChar w:fldCharType="separate"/>
          </w:r>
          <w:ins w:id="123" w:author="Neil" w:date="2018-06-15T00:19:00Z">
            <w:r w:rsidR="00A12839" w:rsidRPr="00B8322F">
              <w:rPr>
                <w:rFonts w:ascii="Arial" w:hAnsi="Arial" w:cs="Arial"/>
                <w:noProof/>
                <w:webHidden/>
                <w:sz w:val="24"/>
                <w:szCs w:val="24"/>
                <w:rPrChange w:id="124" w:author="Neil" w:date="2018-08-29T01:42:00Z">
                  <w:rPr>
                    <w:noProof/>
                    <w:webHidden/>
                  </w:rPr>
                </w:rPrChange>
              </w:rPr>
              <w:t>4</w:t>
            </w:r>
          </w:ins>
          <w:del w:id="125" w:author="Neil" w:date="2018-06-15T00:19:00Z">
            <w:r w:rsidRPr="00B8322F" w:rsidDel="00A12839">
              <w:rPr>
                <w:rFonts w:ascii="Arial" w:hAnsi="Arial" w:cs="Arial"/>
                <w:noProof/>
                <w:webHidden/>
                <w:sz w:val="24"/>
                <w:szCs w:val="24"/>
                <w:rPrChange w:id="126" w:author="Neil" w:date="2018-08-29T01:42:00Z">
                  <w:rPr>
                    <w:noProof/>
                    <w:webHidden/>
                  </w:rPr>
                </w:rPrChange>
              </w:rPr>
              <w:delText>5</w:delText>
            </w:r>
          </w:del>
          <w:r w:rsidRPr="00B8322F">
            <w:rPr>
              <w:rFonts w:ascii="Arial" w:hAnsi="Arial" w:cs="Arial"/>
              <w:noProof/>
              <w:webHidden/>
              <w:sz w:val="24"/>
              <w:szCs w:val="24"/>
              <w:rPrChange w:id="127" w:author="Neil" w:date="2018-08-29T01:42:00Z">
                <w:rPr>
                  <w:noProof/>
                  <w:webHidden/>
                </w:rPr>
              </w:rPrChange>
            </w:rPr>
            <w:fldChar w:fldCharType="end"/>
          </w:r>
          <w:r w:rsidRPr="00B8322F">
            <w:rPr>
              <w:rStyle w:val="Hyperlink"/>
              <w:rFonts w:ascii="Arial" w:hAnsi="Arial" w:cs="Arial"/>
              <w:noProof/>
              <w:sz w:val="24"/>
              <w:szCs w:val="24"/>
              <w:rPrChange w:id="128" w:author="Neil" w:date="2018-08-29T01:42:00Z">
                <w:rPr>
                  <w:rStyle w:val="Hyperlink"/>
                  <w:noProof/>
                </w:rPr>
              </w:rPrChange>
            </w:rPr>
            <w:fldChar w:fldCharType="end"/>
          </w:r>
        </w:p>
        <w:p w14:paraId="2F2ACF7C" w14:textId="758F64E4" w:rsidR="00E2604B" w:rsidRPr="00B8322F" w:rsidRDefault="00E2604B">
          <w:pPr>
            <w:pStyle w:val="TOC2"/>
            <w:rPr>
              <w:rFonts w:ascii="Arial" w:eastAsiaTheme="minorEastAsia" w:hAnsi="Arial" w:cs="Arial"/>
              <w:noProof/>
              <w:sz w:val="24"/>
              <w:szCs w:val="24"/>
              <w:lang w:eastAsia="en-GB"/>
              <w:rPrChange w:id="129" w:author="Neil" w:date="2018-08-29T01:42:00Z">
                <w:rPr>
                  <w:rFonts w:eastAsiaTheme="minorEastAsia"/>
                  <w:noProof/>
                  <w:lang w:eastAsia="en-GB"/>
                </w:rPr>
              </w:rPrChange>
            </w:rPr>
          </w:pPr>
          <w:r w:rsidRPr="00B8322F">
            <w:rPr>
              <w:rStyle w:val="Hyperlink"/>
              <w:rFonts w:ascii="Arial" w:hAnsi="Arial" w:cs="Arial"/>
              <w:noProof/>
              <w:sz w:val="24"/>
              <w:szCs w:val="24"/>
              <w:rPrChange w:id="130" w:author="Neil" w:date="2018-08-29T01:42:00Z">
                <w:rPr>
                  <w:rStyle w:val="Hyperlink"/>
                  <w:noProof/>
                </w:rPr>
              </w:rPrChange>
            </w:rPr>
            <w:fldChar w:fldCharType="begin"/>
          </w:r>
          <w:r w:rsidRPr="00B8322F">
            <w:rPr>
              <w:rStyle w:val="Hyperlink"/>
              <w:rFonts w:ascii="Arial" w:hAnsi="Arial" w:cs="Arial"/>
              <w:noProof/>
              <w:sz w:val="24"/>
              <w:szCs w:val="24"/>
              <w:rPrChange w:id="131" w:author="Neil" w:date="2018-08-29T01:42:00Z">
                <w:rPr>
                  <w:rStyle w:val="Hyperlink"/>
                  <w:noProof/>
                </w:rPr>
              </w:rPrChange>
            </w:rPr>
            <w:instrText xml:space="preserve"> </w:instrText>
          </w:r>
          <w:r w:rsidRPr="00B8322F">
            <w:rPr>
              <w:rFonts w:ascii="Arial" w:hAnsi="Arial" w:cs="Arial"/>
              <w:noProof/>
              <w:sz w:val="24"/>
              <w:szCs w:val="24"/>
              <w:rPrChange w:id="132" w:author="Neil" w:date="2018-08-29T01:42:00Z">
                <w:rPr>
                  <w:noProof/>
                </w:rPr>
              </w:rPrChange>
            </w:rPr>
            <w:instrText>HYPERLINK \l "_Toc516217976"</w:instrText>
          </w:r>
          <w:r w:rsidRPr="00B8322F">
            <w:rPr>
              <w:rStyle w:val="Hyperlink"/>
              <w:rFonts w:ascii="Arial" w:hAnsi="Arial" w:cs="Arial"/>
              <w:noProof/>
              <w:sz w:val="24"/>
              <w:szCs w:val="24"/>
              <w:rPrChange w:id="133" w:author="Neil" w:date="2018-08-29T01:42:00Z">
                <w:rPr>
                  <w:rStyle w:val="Hyperlink"/>
                  <w:noProof/>
                </w:rPr>
              </w:rPrChange>
            </w:rPr>
            <w:instrText xml:space="preserve"> </w:instrText>
          </w:r>
          <w:r w:rsidRPr="00B8322F">
            <w:rPr>
              <w:rStyle w:val="Hyperlink"/>
              <w:rFonts w:ascii="Arial" w:hAnsi="Arial" w:cs="Arial"/>
              <w:noProof/>
              <w:sz w:val="24"/>
              <w:szCs w:val="24"/>
              <w:rPrChange w:id="134" w:author="Neil" w:date="2018-08-29T01:42:00Z">
                <w:rPr>
                  <w:rStyle w:val="Hyperlink"/>
                  <w:noProof/>
                </w:rPr>
              </w:rPrChange>
            </w:rPr>
            <w:fldChar w:fldCharType="separate"/>
          </w:r>
          <w:r w:rsidRPr="00B8322F">
            <w:rPr>
              <w:rStyle w:val="Hyperlink"/>
              <w:rFonts w:ascii="Arial" w:hAnsi="Arial" w:cs="Arial"/>
              <w:noProof/>
              <w:sz w:val="24"/>
              <w:szCs w:val="24"/>
              <w:rPrChange w:id="135" w:author="Neil" w:date="2018-08-29T01:42:00Z">
                <w:rPr>
                  <w:rStyle w:val="Hyperlink"/>
                  <w:noProof/>
                </w:rPr>
              </w:rPrChange>
            </w:rPr>
            <w:t>Issues Affecting Public Conveniences and Public Perception.</w:t>
          </w:r>
          <w:r w:rsidRPr="00B8322F">
            <w:rPr>
              <w:rFonts w:ascii="Arial" w:hAnsi="Arial" w:cs="Arial"/>
              <w:noProof/>
              <w:webHidden/>
              <w:sz w:val="24"/>
              <w:szCs w:val="24"/>
              <w:rPrChange w:id="136" w:author="Neil" w:date="2018-08-29T01:42:00Z">
                <w:rPr>
                  <w:noProof/>
                  <w:webHidden/>
                </w:rPr>
              </w:rPrChange>
            </w:rPr>
            <w:tab/>
          </w:r>
          <w:r w:rsidRPr="00B8322F">
            <w:rPr>
              <w:rFonts w:ascii="Arial" w:hAnsi="Arial" w:cs="Arial"/>
              <w:noProof/>
              <w:webHidden/>
              <w:sz w:val="24"/>
              <w:szCs w:val="24"/>
              <w:rPrChange w:id="137" w:author="Neil" w:date="2018-08-29T01:42:00Z">
                <w:rPr>
                  <w:noProof/>
                  <w:webHidden/>
                </w:rPr>
              </w:rPrChange>
            </w:rPr>
            <w:fldChar w:fldCharType="begin"/>
          </w:r>
          <w:r w:rsidRPr="00B8322F">
            <w:rPr>
              <w:rFonts w:ascii="Arial" w:hAnsi="Arial" w:cs="Arial"/>
              <w:noProof/>
              <w:webHidden/>
              <w:sz w:val="24"/>
              <w:szCs w:val="24"/>
              <w:rPrChange w:id="138" w:author="Neil" w:date="2018-08-29T01:42:00Z">
                <w:rPr>
                  <w:noProof/>
                  <w:webHidden/>
                </w:rPr>
              </w:rPrChange>
            </w:rPr>
            <w:instrText xml:space="preserve"> PAGEREF _Toc516217976 \h </w:instrText>
          </w:r>
          <w:r w:rsidRPr="00B8322F">
            <w:rPr>
              <w:rFonts w:ascii="Arial" w:hAnsi="Arial" w:cs="Arial"/>
              <w:noProof/>
              <w:webHidden/>
              <w:sz w:val="24"/>
              <w:szCs w:val="24"/>
              <w:rPrChange w:id="139" w:author="Neil" w:date="2018-08-29T01:42:00Z">
                <w:rPr>
                  <w:rFonts w:ascii="Arial" w:hAnsi="Arial" w:cs="Arial"/>
                  <w:noProof/>
                  <w:webHidden/>
                  <w:sz w:val="24"/>
                  <w:szCs w:val="24"/>
                </w:rPr>
              </w:rPrChange>
            </w:rPr>
          </w:r>
          <w:r w:rsidRPr="00B8322F">
            <w:rPr>
              <w:rFonts w:ascii="Arial" w:hAnsi="Arial" w:cs="Arial"/>
              <w:noProof/>
              <w:webHidden/>
              <w:sz w:val="24"/>
              <w:szCs w:val="24"/>
              <w:rPrChange w:id="140" w:author="Neil" w:date="2018-08-29T01:42:00Z">
                <w:rPr>
                  <w:noProof/>
                  <w:webHidden/>
                </w:rPr>
              </w:rPrChange>
            </w:rPr>
            <w:fldChar w:fldCharType="separate"/>
          </w:r>
          <w:ins w:id="141" w:author="Neil" w:date="2018-06-15T00:19:00Z">
            <w:r w:rsidR="00A12839" w:rsidRPr="00B8322F">
              <w:rPr>
                <w:rFonts w:ascii="Arial" w:hAnsi="Arial" w:cs="Arial"/>
                <w:noProof/>
                <w:webHidden/>
                <w:sz w:val="24"/>
                <w:szCs w:val="24"/>
                <w:rPrChange w:id="142" w:author="Neil" w:date="2018-08-29T01:42:00Z">
                  <w:rPr>
                    <w:noProof/>
                    <w:webHidden/>
                  </w:rPr>
                </w:rPrChange>
              </w:rPr>
              <w:t>5</w:t>
            </w:r>
          </w:ins>
          <w:del w:id="143" w:author="Neil" w:date="2018-06-15T00:19:00Z">
            <w:r w:rsidRPr="00B8322F" w:rsidDel="00A12839">
              <w:rPr>
                <w:rFonts w:ascii="Arial" w:hAnsi="Arial" w:cs="Arial"/>
                <w:noProof/>
                <w:webHidden/>
                <w:sz w:val="24"/>
                <w:szCs w:val="24"/>
                <w:rPrChange w:id="144" w:author="Neil" w:date="2018-08-29T01:42:00Z">
                  <w:rPr>
                    <w:noProof/>
                    <w:webHidden/>
                  </w:rPr>
                </w:rPrChange>
              </w:rPr>
              <w:delText>5</w:delText>
            </w:r>
          </w:del>
          <w:r w:rsidRPr="00B8322F">
            <w:rPr>
              <w:rFonts w:ascii="Arial" w:hAnsi="Arial" w:cs="Arial"/>
              <w:noProof/>
              <w:webHidden/>
              <w:sz w:val="24"/>
              <w:szCs w:val="24"/>
              <w:rPrChange w:id="145" w:author="Neil" w:date="2018-08-29T01:42:00Z">
                <w:rPr>
                  <w:noProof/>
                  <w:webHidden/>
                </w:rPr>
              </w:rPrChange>
            </w:rPr>
            <w:fldChar w:fldCharType="end"/>
          </w:r>
          <w:r w:rsidRPr="00B8322F">
            <w:rPr>
              <w:rStyle w:val="Hyperlink"/>
              <w:rFonts w:ascii="Arial" w:hAnsi="Arial" w:cs="Arial"/>
              <w:noProof/>
              <w:sz w:val="24"/>
              <w:szCs w:val="24"/>
              <w:rPrChange w:id="146" w:author="Neil" w:date="2018-08-29T01:42:00Z">
                <w:rPr>
                  <w:rStyle w:val="Hyperlink"/>
                  <w:noProof/>
                </w:rPr>
              </w:rPrChange>
            </w:rPr>
            <w:fldChar w:fldCharType="end"/>
          </w:r>
        </w:p>
        <w:p w14:paraId="1866A02A" w14:textId="422A2596" w:rsidR="00E2604B" w:rsidRPr="00B8322F" w:rsidRDefault="00E2604B">
          <w:pPr>
            <w:pStyle w:val="TOC2"/>
            <w:rPr>
              <w:rFonts w:ascii="Arial" w:eastAsiaTheme="minorEastAsia" w:hAnsi="Arial" w:cs="Arial"/>
              <w:noProof/>
              <w:sz w:val="24"/>
              <w:szCs w:val="24"/>
              <w:lang w:eastAsia="en-GB"/>
              <w:rPrChange w:id="147" w:author="Neil" w:date="2018-08-29T01:42:00Z">
                <w:rPr>
                  <w:rFonts w:eastAsiaTheme="minorEastAsia"/>
                  <w:noProof/>
                  <w:lang w:eastAsia="en-GB"/>
                </w:rPr>
              </w:rPrChange>
            </w:rPr>
          </w:pPr>
          <w:r w:rsidRPr="00B8322F">
            <w:rPr>
              <w:rStyle w:val="Hyperlink"/>
              <w:rFonts w:ascii="Arial" w:hAnsi="Arial" w:cs="Arial"/>
              <w:noProof/>
              <w:sz w:val="24"/>
              <w:szCs w:val="24"/>
              <w:rPrChange w:id="148" w:author="Neil" w:date="2018-08-29T01:42:00Z">
                <w:rPr>
                  <w:rStyle w:val="Hyperlink"/>
                  <w:noProof/>
                </w:rPr>
              </w:rPrChange>
            </w:rPr>
            <w:fldChar w:fldCharType="begin"/>
          </w:r>
          <w:r w:rsidRPr="00B8322F">
            <w:rPr>
              <w:rStyle w:val="Hyperlink"/>
              <w:rFonts w:ascii="Arial" w:hAnsi="Arial" w:cs="Arial"/>
              <w:noProof/>
              <w:sz w:val="24"/>
              <w:szCs w:val="24"/>
              <w:rPrChange w:id="149" w:author="Neil" w:date="2018-08-29T01:42:00Z">
                <w:rPr>
                  <w:rStyle w:val="Hyperlink"/>
                  <w:noProof/>
                </w:rPr>
              </w:rPrChange>
            </w:rPr>
            <w:instrText xml:space="preserve"> </w:instrText>
          </w:r>
          <w:r w:rsidRPr="00B8322F">
            <w:rPr>
              <w:rFonts w:ascii="Arial" w:hAnsi="Arial" w:cs="Arial"/>
              <w:noProof/>
              <w:sz w:val="24"/>
              <w:szCs w:val="24"/>
              <w:rPrChange w:id="150" w:author="Neil" w:date="2018-08-29T01:42:00Z">
                <w:rPr>
                  <w:noProof/>
                </w:rPr>
              </w:rPrChange>
            </w:rPr>
            <w:instrText>HYPERLINK \l "_Toc516217977"</w:instrText>
          </w:r>
          <w:r w:rsidRPr="00B8322F">
            <w:rPr>
              <w:rStyle w:val="Hyperlink"/>
              <w:rFonts w:ascii="Arial" w:hAnsi="Arial" w:cs="Arial"/>
              <w:noProof/>
              <w:sz w:val="24"/>
              <w:szCs w:val="24"/>
              <w:rPrChange w:id="151" w:author="Neil" w:date="2018-08-29T01:42:00Z">
                <w:rPr>
                  <w:rStyle w:val="Hyperlink"/>
                  <w:noProof/>
                </w:rPr>
              </w:rPrChange>
            </w:rPr>
            <w:instrText xml:space="preserve"> </w:instrText>
          </w:r>
          <w:r w:rsidRPr="00B8322F">
            <w:rPr>
              <w:rStyle w:val="Hyperlink"/>
              <w:rFonts w:ascii="Arial" w:hAnsi="Arial" w:cs="Arial"/>
              <w:noProof/>
              <w:sz w:val="24"/>
              <w:szCs w:val="24"/>
              <w:rPrChange w:id="152" w:author="Neil" w:date="2018-08-29T01:42:00Z">
                <w:rPr>
                  <w:rStyle w:val="Hyperlink"/>
                  <w:noProof/>
                </w:rPr>
              </w:rPrChange>
            </w:rPr>
            <w:fldChar w:fldCharType="separate"/>
          </w:r>
          <w:r w:rsidRPr="00B8322F">
            <w:rPr>
              <w:rStyle w:val="Hyperlink"/>
              <w:rFonts w:ascii="Arial" w:hAnsi="Arial" w:cs="Arial"/>
              <w:noProof/>
              <w:sz w:val="24"/>
              <w:szCs w:val="24"/>
              <w:rPrChange w:id="153" w:author="Neil" w:date="2018-08-29T01:42:00Z">
                <w:rPr>
                  <w:rStyle w:val="Hyperlink"/>
                  <w:noProof/>
                </w:rPr>
              </w:rPrChange>
            </w:rPr>
            <w:t>Anti-social behaviour</w:t>
          </w:r>
          <w:r w:rsidRPr="00B8322F">
            <w:rPr>
              <w:rFonts w:ascii="Arial" w:hAnsi="Arial" w:cs="Arial"/>
              <w:noProof/>
              <w:webHidden/>
              <w:sz w:val="24"/>
              <w:szCs w:val="24"/>
              <w:rPrChange w:id="154" w:author="Neil" w:date="2018-08-29T01:42:00Z">
                <w:rPr>
                  <w:noProof/>
                  <w:webHidden/>
                </w:rPr>
              </w:rPrChange>
            </w:rPr>
            <w:tab/>
          </w:r>
          <w:r w:rsidRPr="00B8322F">
            <w:rPr>
              <w:rFonts w:ascii="Arial" w:hAnsi="Arial" w:cs="Arial"/>
              <w:noProof/>
              <w:webHidden/>
              <w:sz w:val="24"/>
              <w:szCs w:val="24"/>
              <w:rPrChange w:id="155" w:author="Neil" w:date="2018-08-29T01:42:00Z">
                <w:rPr>
                  <w:noProof/>
                  <w:webHidden/>
                </w:rPr>
              </w:rPrChange>
            </w:rPr>
            <w:fldChar w:fldCharType="begin"/>
          </w:r>
          <w:r w:rsidRPr="00B8322F">
            <w:rPr>
              <w:rFonts w:ascii="Arial" w:hAnsi="Arial" w:cs="Arial"/>
              <w:noProof/>
              <w:webHidden/>
              <w:sz w:val="24"/>
              <w:szCs w:val="24"/>
              <w:rPrChange w:id="156" w:author="Neil" w:date="2018-08-29T01:42:00Z">
                <w:rPr>
                  <w:noProof/>
                  <w:webHidden/>
                </w:rPr>
              </w:rPrChange>
            </w:rPr>
            <w:instrText xml:space="preserve"> PAGEREF _Toc516217977 \h </w:instrText>
          </w:r>
          <w:r w:rsidRPr="00B8322F">
            <w:rPr>
              <w:rFonts w:ascii="Arial" w:hAnsi="Arial" w:cs="Arial"/>
              <w:noProof/>
              <w:webHidden/>
              <w:sz w:val="24"/>
              <w:szCs w:val="24"/>
              <w:rPrChange w:id="157" w:author="Neil" w:date="2018-08-29T01:42:00Z">
                <w:rPr>
                  <w:rFonts w:ascii="Arial" w:hAnsi="Arial" w:cs="Arial"/>
                  <w:noProof/>
                  <w:webHidden/>
                  <w:sz w:val="24"/>
                  <w:szCs w:val="24"/>
                </w:rPr>
              </w:rPrChange>
            </w:rPr>
          </w:r>
          <w:r w:rsidRPr="00B8322F">
            <w:rPr>
              <w:rFonts w:ascii="Arial" w:hAnsi="Arial" w:cs="Arial"/>
              <w:noProof/>
              <w:webHidden/>
              <w:sz w:val="24"/>
              <w:szCs w:val="24"/>
              <w:rPrChange w:id="158" w:author="Neil" w:date="2018-08-29T01:42:00Z">
                <w:rPr>
                  <w:noProof/>
                  <w:webHidden/>
                </w:rPr>
              </w:rPrChange>
            </w:rPr>
            <w:fldChar w:fldCharType="separate"/>
          </w:r>
          <w:ins w:id="159" w:author="Neil" w:date="2018-06-15T00:19:00Z">
            <w:r w:rsidR="00A12839" w:rsidRPr="00B8322F">
              <w:rPr>
                <w:rFonts w:ascii="Arial" w:hAnsi="Arial" w:cs="Arial"/>
                <w:noProof/>
                <w:webHidden/>
                <w:sz w:val="24"/>
                <w:szCs w:val="24"/>
                <w:rPrChange w:id="160" w:author="Neil" w:date="2018-08-29T01:42:00Z">
                  <w:rPr>
                    <w:noProof/>
                    <w:webHidden/>
                  </w:rPr>
                </w:rPrChange>
              </w:rPr>
              <w:t>5</w:t>
            </w:r>
          </w:ins>
          <w:del w:id="161" w:author="Neil" w:date="2018-06-15T00:19:00Z">
            <w:r w:rsidRPr="00B8322F" w:rsidDel="00A12839">
              <w:rPr>
                <w:rFonts w:ascii="Arial" w:hAnsi="Arial" w:cs="Arial"/>
                <w:noProof/>
                <w:webHidden/>
                <w:sz w:val="24"/>
                <w:szCs w:val="24"/>
                <w:rPrChange w:id="162" w:author="Neil" w:date="2018-08-29T01:42:00Z">
                  <w:rPr>
                    <w:noProof/>
                    <w:webHidden/>
                  </w:rPr>
                </w:rPrChange>
              </w:rPr>
              <w:delText>6</w:delText>
            </w:r>
          </w:del>
          <w:r w:rsidRPr="00B8322F">
            <w:rPr>
              <w:rFonts w:ascii="Arial" w:hAnsi="Arial" w:cs="Arial"/>
              <w:noProof/>
              <w:webHidden/>
              <w:sz w:val="24"/>
              <w:szCs w:val="24"/>
              <w:rPrChange w:id="163" w:author="Neil" w:date="2018-08-29T01:42:00Z">
                <w:rPr>
                  <w:noProof/>
                  <w:webHidden/>
                </w:rPr>
              </w:rPrChange>
            </w:rPr>
            <w:fldChar w:fldCharType="end"/>
          </w:r>
          <w:r w:rsidRPr="00B8322F">
            <w:rPr>
              <w:rStyle w:val="Hyperlink"/>
              <w:rFonts w:ascii="Arial" w:hAnsi="Arial" w:cs="Arial"/>
              <w:noProof/>
              <w:sz w:val="24"/>
              <w:szCs w:val="24"/>
              <w:rPrChange w:id="164" w:author="Neil" w:date="2018-08-29T01:42:00Z">
                <w:rPr>
                  <w:rStyle w:val="Hyperlink"/>
                  <w:noProof/>
                </w:rPr>
              </w:rPrChange>
            </w:rPr>
            <w:fldChar w:fldCharType="end"/>
          </w:r>
        </w:p>
        <w:p w14:paraId="341B361D" w14:textId="5DA763E4" w:rsidR="00E2604B" w:rsidRPr="00B8322F" w:rsidRDefault="00E2604B">
          <w:pPr>
            <w:pStyle w:val="TOC2"/>
            <w:rPr>
              <w:rFonts w:ascii="Arial" w:eastAsiaTheme="minorEastAsia" w:hAnsi="Arial" w:cs="Arial"/>
              <w:noProof/>
              <w:sz w:val="24"/>
              <w:szCs w:val="24"/>
              <w:lang w:eastAsia="en-GB"/>
              <w:rPrChange w:id="165" w:author="Neil" w:date="2018-08-29T01:42:00Z">
                <w:rPr>
                  <w:rFonts w:eastAsiaTheme="minorEastAsia"/>
                  <w:noProof/>
                  <w:lang w:eastAsia="en-GB"/>
                </w:rPr>
              </w:rPrChange>
            </w:rPr>
          </w:pPr>
          <w:r w:rsidRPr="00B8322F">
            <w:rPr>
              <w:rStyle w:val="Hyperlink"/>
              <w:rFonts w:ascii="Arial" w:hAnsi="Arial" w:cs="Arial"/>
              <w:noProof/>
              <w:sz w:val="24"/>
              <w:szCs w:val="24"/>
              <w:rPrChange w:id="166" w:author="Neil" w:date="2018-08-29T01:42:00Z">
                <w:rPr>
                  <w:rStyle w:val="Hyperlink"/>
                  <w:noProof/>
                </w:rPr>
              </w:rPrChange>
            </w:rPr>
            <w:fldChar w:fldCharType="begin"/>
          </w:r>
          <w:r w:rsidRPr="00B8322F">
            <w:rPr>
              <w:rStyle w:val="Hyperlink"/>
              <w:rFonts w:ascii="Arial" w:hAnsi="Arial" w:cs="Arial"/>
              <w:noProof/>
              <w:sz w:val="24"/>
              <w:szCs w:val="24"/>
              <w:rPrChange w:id="167" w:author="Neil" w:date="2018-08-29T01:42:00Z">
                <w:rPr>
                  <w:rStyle w:val="Hyperlink"/>
                  <w:noProof/>
                </w:rPr>
              </w:rPrChange>
            </w:rPr>
            <w:instrText xml:space="preserve"> </w:instrText>
          </w:r>
          <w:r w:rsidRPr="00B8322F">
            <w:rPr>
              <w:rFonts w:ascii="Arial" w:hAnsi="Arial" w:cs="Arial"/>
              <w:noProof/>
              <w:sz w:val="24"/>
              <w:szCs w:val="24"/>
              <w:rPrChange w:id="168" w:author="Neil" w:date="2018-08-29T01:42:00Z">
                <w:rPr>
                  <w:noProof/>
                </w:rPr>
              </w:rPrChange>
            </w:rPr>
            <w:instrText>HYPERLINK \l "_Toc516217978"</w:instrText>
          </w:r>
          <w:r w:rsidRPr="00B8322F">
            <w:rPr>
              <w:rStyle w:val="Hyperlink"/>
              <w:rFonts w:ascii="Arial" w:hAnsi="Arial" w:cs="Arial"/>
              <w:noProof/>
              <w:sz w:val="24"/>
              <w:szCs w:val="24"/>
              <w:rPrChange w:id="169" w:author="Neil" w:date="2018-08-29T01:42:00Z">
                <w:rPr>
                  <w:rStyle w:val="Hyperlink"/>
                  <w:noProof/>
                </w:rPr>
              </w:rPrChange>
            </w:rPr>
            <w:instrText xml:space="preserve"> </w:instrText>
          </w:r>
          <w:r w:rsidRPr="00B8322F">
            <w:rPr>
              <w:rStyle w:val="Hyperlink"/>
              <w:rFonts w:ascii="Arial" w:hAnsi="Arial" w:cs="Arial"/>
              <w:noProof/>
              <w:sz w:val="24"/>
              <w:szCs w:val="24"/>
              <w:rPrChange w:id="170" w:author="Neil" w:date="2018-08-29T01:42:00Z">
                <w:rPr>
                  <w:rStyle w:val="Hyperlink"/>
                  <w:noProof/>
                </w:rPr>
              </w:rPrChange>
            </w:rPr>
            <w:fldChar w:fldCharType="separate"/>
          </w:r>
          <w:r w:rsidRPr="00B8322F">
            <w:rPr>
              <w:rStyle w:val="Hyperlink"/>
              <w:rFonts w:ascii="Arial" w:hAnsi="Arial" w:cs="Arial"/>
              <w:noProof/>
              <w:sz w:val="24"/>
              <w:szCs w:val="24"/>
              <w:rPrChange w:id="171" w:author="Neil" w:date="2018-08-29T01:42:00Z">
                <w:rPr>
                  <w:rStyle w:val="Hyperlink"/>
                  <w:noProof/>
                </w:rPr>
              </w:rPrChange>
            </w:rPr>
            <w:t>Charging</w:t>
          </w:r>
          <w:r w:rsidRPr="00B8322F">
            <w:rPr>
              <w:rFonts w:ascii="Arial" w:hAnsi="Arial" w:cs="Arial"/>
              <w:noProof/>
              <w:webHidden/>
              <w:sz w:val="24"/>
              <w:szCs w:val="24"/>
              <w:rPrChange w:id="172" w:author="Neil" w:date="2018-08-29T01:42:00Z">
                <w:rPr>
                  <w:noProof/>
                  <w:webHidden/>
                </w:rPr>
              </w:rPrChange>
            </w:rPr>
            <w:tab/>
          </w:r>
          <w:r w:rsidRPr="00B8322F">
            <w:rPr>
              <w:rFonts w:ascii="Arial" w:hAnsi="Arial" w:cs="Arial"/>
              <w:noProof/>
              <w:webHidden/>
              <w:sz w:val="24"/>
              <w:szCs w:val="24"/>
              <w:rPrChange w:id="173" w:author="Neil" w:date="2018-08-29T01:42:00Z">
                <w:rPr>
                  <w:noProof/>
                  <w:webHidden/>
                </w:rPr>
              </w:rPrChange>
            </w:rPr>
            <w:fldChar w:fldCharType="begin"/>
          </w:r>
          <w:r w:rsidRPr="00B8322F">
            <w:rPr>
              <w:rFonts w:ascii="Arial" w:hAnsi="Arial" w:cs="Arial"/>
              <w:noProof/>
              <w:webHidden/>
              <w:sz w:val="24"/>
              <w:szCs w:val="24"/>
              <w:rPrChange w:id="174" w:author="Neil" w:date="2018-08-29T01:42:00Z">
                <w:rPr>
                  <w:noProof/>
                  <w:webHidden/>
                </w:rPr>
              </w:rPrChange>
            </w:rPr>
            <w:instrText xml:space="preserve"> PAGEREF _Toc516217978 \h </w:instrText>
          </w:r>
          <w:r w:rsidRPr="00B8322F">
            <w:rPr>
              <w:rFonts w:ascii="Arial" w:hAnsi="Arial" w:cs="Arial"/>
              <w:noProof/>
              <w:webHidden/>
              <w:sz w:val="24"/>
              <w:szCs w:val="24"/>
              <w:rPrChange w:id="175" w:author="Neil" w:date="2018-08-29T01:42:00Z">
                <w:rPr>
                  <w:rFonts w:ascii="Arial" w:hAnsi="Arial" w:cs="Arial"/>
                  <w:noProof/>
                  <w:webHidden/>
                  <w:sz w:val="24"/>
                  <w:szCs w:val="24"/>
                </w:rPr>
              </w:rPrChange>
            </w:rPr>
          </w:r>
          <w:r w:rsidRPr="00B8322F">
            <w:rPr>
              <w:rFonts w:ascii="Arial" w:hAnsi="Arial" w:cs="Arial"/>
              <w:noProof/>
              <w:webHidden/>
              <w:sz w:val="24"/>
              <w:szCs w:val="24"/>
              <w:rPrChange w:id="176" w:author="Neil" w:date="2018-08-29T01:42:00Z">
                <w:rPr>
                  <w:noProof/>
                  <w:webHidden/>
                </w:rPr>
              </w:rPrChange>
            </w:rPr>
            <w:fldChar w:fldCharType="separate"/>
          </w:r>
          <w:ins w:id="177" w:author="Neil" w:date="2018-06-15T00:19:00Z">
            <w:r w:rsidR="00A12839" w:rsidRPr="00B8322F">
              <w:rPr>
                <w:rFonts w:ascii="Arial" w:hAnsi="Arial" w:cs="Arial"/>
                <w:noProof/>
                <w:webHidden/>
                <w:sz w:val="24"/>
                <w:szCs w:val="24"/>
                <w:rPrChange w:id="178" w:author="Neil" w:date="2018-08-29T01:42:00Z">
                  <w:rPr>
                    <w:noProof/>
                    <w:webHidden/>
                  </w:rPr>
                </w:rPrChange>
              </w:rPr>
              <w:t>5</w:t>
            </w:r>
          </w:ins>
          <w:del w:id="179" w:author="Neil" w:date="2018-06-15T00:19:00Z">
            <w:r w:rsidRPr="00B8322F" w:rsidDel="00A12839">
              <w:rPr>
                <w:rFonts w:ascii="Arial" w:hAnsi="Arial" w:cs="Arial"/>
                <w:noProof/>
                <w:webHidden/>
                <w:sz w:val="24"/>
                <w:szCs w:val="24"/>
                <w:rPrChange w:id="180" w:author="Neil" w:date="2018-08-29T01:42:00Z">
                  <w:rPr>
                    <w:noProof/>
                    <w:webHidden/>
                  </w:rPr>
                </w:rPrChange>
              </w:rPr>
              <w:delText>6</w:delText>
            </w:r>
          </w:del>
          <w:r w:rsidRPr="00B8322F">
            <w:rPr>
              <w:rFonts w:ascii="Arial" w:hAnsi="Arial" w:cs="Arial"/>
              <w:noProof/>
              <w:webHidden/>
              <w:sz w:val="24"/>
              <w:szCs w:val="24"/>
              <w:rPrChange w:id="181" w:author="Neil" w:date="2018-08-29T01:42:00Z">
                <w:rPr>
                  <w:noProof/>
                  <w:webHidden/>
                </w:rPr>
              </w:rPrChange>
            </w:rPr>
            <w:fldChar w:fldCharType="end"/>
          </w:r>
          <w:r w:rsidRPr="00B8322F">
            <w:rPr>
              <w:rStyle w:val="Hyperlink"/>
              <w:rFonts w:ascii="Arial" w:hAnsi="Arial" w:cs="Arial"/>
              <w:noProof/>
              <w:sz w:val="24"/>
              <w:szCs w:val="24"/>
              <w:rPrChange w:id="182" w:author="Neil" w:date="2018-08-29T01:42:00Z">
                <w:rPr>
                  <w:rStyle w:val="Hyperlink"/>
                  <w:noProof/>
                </w:rPr>
              </w:rPrChange>
            </w:rPr>
            <w:fldChar w:fldCharType="end"/>
          </w:r>
        </w:p>
        <w:p w14:paraId="12F7BB9F" w14:textId="70567548" w:rsidR="00E2604B" w:rsidRPr="00B8322F" w:rsidRDefault="00E2604B">
          <w:pPr>
            <w:pStyle w:val="TOC2"/>
            <w:rPr>
              <w:rFonts w:ascii="Arial" w:eastAsiaTheme="minorEastAsia" w:hAnsi="Arial" w:cs="Arial"/>
              <w:noProof/>
              <w:sz w:val="24"/>
              <w:szCs w:val="24"/>
              <w:lang w:eastAsia="en-GB"/>
              <w:rPrChange w:id="183" w:author="Neil" w:date="2018-08-29T01:42:00Z">
                <w:rPr>
                  <w:rFonts w:eastAsiaTheme="minorEastAsia"/>
                  <w:noProof/>
                  <w:lang w:eastAsia="en-GB"/>
                </w:rPr>
              </w:rPrChange>
            </w:rPr>
          </w:pPr>
          <w:r w:rsidRPr="00B8322F">
            <w:rPr>
              <w:rStyle w:val="Hyperlink"/>
              <w:rFonts w:ascii="Arial" w:hAnsi="Arial" w:cs="Arial"/>
              <w:noProof/>
              <w:sz w:val="24"/>
              <w:szCs w:val="24"/>
              <w:rPrChange w:id="184" w:author="Neil" w:date="2018-08-29T01:42:00Z">
                <w:rPr>
                  <w:rStyle w:val="Hyperlink"/>
                  <w:noProof/>
                </w:rPr>
              </w:rPrChange>
            </w:rPr>
            <w:fldChar w:fldCharType="begin"/>
          </w:r>
          <w:r w:rsidRPr="00B8322F">
            <w:rPr>
              <w:rStyle w:val="Hyperlink"/>
              <w:rFonts w:ascii="Arial" w:hAnsi="Arial" w:cs="Arial"/>
              <w:noProof/>
              <w:sz w:val="24"/>
              <w:szCs w:val="24"/>
              <w:rPrChange w:id="185" w:author="Neil" w:date="2018-08-29T01:42:00Z">
                <w:rPr>
                  <w:rStyle w:val="Hyperlink"/>
                  <w:noProof/>
                </w:rPr>
              </w:rPrChange>
            </w:rPr>
            <w:instrText xml:space="preserve"> </w:instrText>
          </w:r>
          <w:r w:rsidRPr="00B8322F">
            <w:rPr>
              <w:rFonts w:ascii="Arial" w:hAnsi="Arial" w:cs="Arial"/>
              <w:noProof/>
              <w:sz w:val="24"/>
              <w:szCs w:val="24"/>
              <w:rPrChange w:id="186" w:author="Neil" w:date="2018-08-29T01:42:00Z">
                <w:rPr>
                  <w:noProof/>
                </w:rPr>
              </w:rPrChange>
            </w:rPr>
            <w:instrText>HYPERLINK \l "_Toc516217979"</w:instrText>
          </w:r>
          <w:r w:rsidRPr="00B8322F">
            <w:rPr>
              <w:rStyle w:val="Hyperlink"/>
              <w:rFonts w:ascii="Arial" w:hAnsi="Arial" w:cs="Arial"/>
              <w:noProof/>
              <w:sz w:val="24"/>
              <w:szCs w:val="24"/>
              <w:rPrChange w:id="187" w:author="Neil" w:date="2018-08-29T01:42:00Z">
                <w:rPr>
                  <w:rStyle w:val="Hyperlink"/>
                  <w:noProof/>
                </w:rPr>
              </w:rPrChange>
            </w:rPr>
            <w:instrText xml:space="preserve"> </w:instrText>
          </w:r>
          <w:r w:rsidRPr="00B8322F">
            <w:rPr>
              <w:rStyle w:val="Hyperlink"/>
              <w:rFonts w:ascii="Arial" w:hAnsi="Arial" w:cs="Arial"/>
              <w:noProof/>
              <w:sz w:val="24"/>
              <w:szCs w:val="24"/>
              <w:rPrChange w:id="188" w:author="Neil" w:date="2018-08-29T01:42:00Z">
                <w:rPr>
                  <w:rStyle w:val="Hyperlink"/>
                  <w:noProof/>
                </w:rPr>
              </w:rPrChange>
            </w:rPr>
            <w:fldChar w:fldCharType="separate"/>
          </w:r>
          <w:r w:rsidRPr="00B8322F">
            <w:rPr>
              <w:rStyle w:val="Hyperlink"/>
              <w:rFonts w:ascii="Arial" w:hAnsi="Arial" w:cs="Arial"/>
              <w:noProof/>
              <w:sz w:val="24"/>
              <w:szCs w:val="24"/>
              <w:rPrChange w:id="189" w:author="Neil" w:date="2018-08-29T01:42:00Z">
                <w:rPr>
                  <w:rStyle w:val="Hyperlink"/>
                  <w:noProof/>
                </w:rPr>
              </w:rPrChange>
            </w:rPr>
            <w:t>Condition</w:t>
          </w:r>
          <w:r w:rsidRPr="00B8322F">
            <w:rPr>
              <w:rFonts w:ascii="Arial" w:hAnsi="Arial" w:cs="Arial"/>
              <w:noProof/>
              <w:webHidden/>
              <w:sz w:val="24"/>
              <w:szCs w:val="24"/>
              <w:rPrChange w:id="190" w:author="Neil" w:date="2018-08-29T01:42:00Z">
                <w:rPr>
                  <w:noProof/>
                  <w:webHidden/>
                </w:rPr>
              </w:rPrChange>
            </w:rPr>
            <w:tab/>
          </w:r>
          <w:r w:rsidRPr="00B8322F">
            <w:rPr>
              <w:rFonts w:ascii="Arial" w:hAnsi="Arial" w:cs="Arial"/>
              <w:noProof/>
              <w:webHidden/>
              <w:sz w:val="24"/>
              <w:szCs w:val="24"/>
              <w:rPrChange w:id="191" w:author="Neil" w:date="2018-08-29T01:42:00Z">
                <w:rPr>
                  <w:noProof/>
                  <w:webHidden/>
                </w:rPr>
              </w:rPrChange>
            </w:rPr>
            <w:fldChar w:fldCharType="begin"/>
          </w:r>
          <w:r w:rsidRPr="00B8322F">
            <w:rPr>
              <w:rFonts w:ascii="Arial" w:hAnsi="Arial" w:cs="Arial"/>
              <w:noProof/>
              <w:webHidden/>
              <w:sz w:val="24"/>
              <w:szCs w:val="24"/>
              <w:rPrChange w:id="192" w:author="Neil" w:date="2018-08-29T01:42:00Z">
                <w:rPr>
                  <w:noProof/>
                  <w:webHidden/>
                </w:rPr>
              </w:rPrChange>
            </w:rPr>
            <w:instrText xml:space="preserve"> PAGEREF _Toc516217979 \h </w:instrText>
          </w:r>
          <w:r w:rsidRPr="00B8322F">
            <w:rPr>
              <w:rFonts w:ascii="Arial" w:hAnsi="Arial" w:cs="Arial"/>
              <w:noProof/>
              <w:webHidden/>
              <w:sz w:val="24"/>
              <w:szCs w:val="24"/>
              <w:rPrChange w:id="193" w:author="Neil" w:date="2018-08-29T01:42:00Z">
                <w:rPr>
                  <w:rFonts w:ascii="Arial" w:hAnsi="Arial" w:cs="Arial"/>
                  <w:noProof/>
                  <w:webHidden/>
                  <w:sz w:val="24"/>
                  <w:szCs w:val="24"/>
                </w:rPr>
              </w:rPrChange>
            </w:rPr>
          </w:r>
          <w:r w:rsidRPr="00B8322F">
            <w:rPr>
              <w:rFonts w:ascii="Arial" w:hAnsi="Arial" w:cs="Arial"/>
              <w:noProof/>
              <w:webHidden/>
              <w:sz w:val="24"/>
              <w:szCs w:val="24"/>
              <w:rPrChange w:id="194" w:author="Neil" w:date="2018-08-29T01:42:00Z">
                <w:rPr>
                  <w:noProof/>
                  <w:webHidden/>
                </w:rPr>
              </w:rPrChange>
            </w:rPr>
            <w:fldChar w:fldCharType="separate"/>
          </w:r>
          <w:ins w:id="195" w:author="Neil" w:date="2018-06-15T00:19:00Z">
            <w:r w:rsidR="00A12839" w:rsidRPr="00B8322F">
              <w:rPr>
                <w:rFonts w:ascii="Arial" w:hAnsi="Arial" w:cs="Arial"/>
                <w:noProof/>
                <w:webHidden/>
                <w:sz w:val="24"/>
                <w:szCs w:val="24"/>
                <w:rPrChange w:id="196" w:author="Neil" w:date="2018-08-29T01:42:00Z">
                  <w:rPr>
                    <w:noProof/>
                    <w:webHidden/>
                  </w:rPr>
                </w:rPrChange>
              </w:rPr>
              <w:t>6</w:t>
            </w:r>
          </w:ins>
          <w:del w:id="197" w:author="Neil" w:date="2018-06-15T00:19:00Z">
            <w:r w:rsidRPr="00B8322F" w:rsidDel="00A12839">
              <w:rPr>
                <w:rFonts w:ascii="Arial" w:hAnsi="Arial" w:cs="Arial"/>
                <w:noProof/>
                <w:webHidden/>
                <w:sz w:val="24"/>
                <w:szCs w:val="24"/>
                <w:rPrChange w:id="198" w:author="Neil" w:date="2018-08-29T01:42:00Z">
                  <w:rPr>
                    <w:noProof/>
                    <w:webHidden/>
                  </w:rPr>
                </w:rPrChange>
              </w:rPr>
              <w:delText>6</w:delText>
            </w:r>
          </w:del>
          <w:r w:rsidRPr="00B8322F">
            <w:rPr>
              <w:rFonts w:ascii="Arial" w:hAnsi="Arial" w:cs="Arial"/>
              <w:noProof/>
              <w:webHidden/>
              <w:sz w:val="24"/>
              <w:szCs w:val="24"/>
              <w:rPrChange w:id="199" w:author="Neil" w:date="2018-08-29T01:42:00Z">
                <w:rPr>
                  <w:noProof/>
                  <w:webHidden/>
                </w:rPr>
              </w:rPrChange>
            </w:rPr>
            <w:fldChar w:fldCharType="end"/>
          </w:r>
          <w:r w:rsidRPr="00B8322F">
            <w:rPr>
              <w:rStyle w:val="Hyperlink"/>
              <w:rFonts w:ascii="Arial" w:hAnsi="Arial" w:cs="Arial"/>
              <w:noProof/>
              <w:sz w:val="24"/>
              <w:szCs w:val="24"/>
              <w:rPrChange w:id="200" w:author="Neil" w:date="2018-08-29T01:42:00Z">
                <w:rPr>
                  <w:rStyle w:val="Hyperlink"/>
                  <w:noProof/>
                </w:rPr>
              </w:rPrChange>
            </w:rPr>
            <w:fldChar w:fldCharType="end"/>
          </w:r>
        </w:p>
        <w:p w14:paraId="44E5885F" w14:textId="4AB67FEE" w:rsidR="00E2604B" w:rsidRPr="00B8322F" w:rsidRDefault="00E2604B">
          <w:pPr>
            <w:pStyle w:val="TOC2"/>
            <w:rPr>
              <w:rFonts w:ascii="Arial" w:eastAsiaTheme="minorEastAsia" w:hAnsi="Arial" w:cs="Arial"/>
              <w:noProof/>
              <w:sz w:val="24"/>
              <w:szCs w:val="24"/>
              <w:lang w:eastAsia="en-GB"/>
              <w:rPrChange w:id="201" w:author="Neil" w:date="2018-08-29T01:42:00Z">
                <w:rPr>
                  <w:rFonts w:eastAsiaTheme="minorEastAsia"/>
                  <w:noProof/>
                  <w:lang w:eastAsia="en-GB"/>
                </w:rPr>
              </w:rPrChange>
            </w:rPr>
          </w:pPr>
          <w:r w:rsidRPr="00B8322F">
            <w:rPr>
              <w:rStyle w:val="Hyperlink"/>
              <w:rFonts w:ascii="Arial" w:hAnsi="Arial" w:cs="Arial"/>
              <w:noProof/>
              <w:sz w:val="24"/>
              <w:szCs w:val="24"/>
              <w:rPrChange w:id="202" w:author="Neil" w:date="2018-08-29T01:42:00Z">
                <w:rPr>
                  <w:rStyle w:val="Hyperlink"/>
                  <w:noProof/>
                </w:rPr>
              </w:rPrChange>
            </w:rPr>
            <w:fldChar w:fldCharType="begin"/>
          </w:r>
          <w:r w:rsidRPr="00B8322F">
            <w:rPr>
              <w:rStyle w:val="Hyperlink"/>
              <w:rFonts w:ascii="Arial" w:hAnsi="Arial" w:cs="Arial"/>
              <w:noProof/>
              <w:sz w:val="24"/>
              <w:szCs w:val="24"/>
              <w:rPrChange w:id="203" w:author="Neil" w:date="2018-08-29T01:42:00Z">
                <w:rPr>
                  <w:rStyle w:val="Hyperlink"/>
                  <w:noProof/>
                </w:rPr>
              </w:rPrChange>
            </w:rPr>
            <w:instrText xml:space="preserve"> </w:instrText>
          </w:r>
          <w:r w:rsidRPr="00B8322F">
            <w:rPr>
              <w:rFonts w:ascii="Arial" w:hAnsi="Arial" w:cs="Arial"/>
              <w:noProof/>
              <w:sz w:val="24"/>
              <w:szCs w:val="24"/>
              <w:rPrChange w:id="204" w:author="Neil" w:date="2018-08-29T01:42:00Z">
                <w:rPr>
                  <w:noProof/>
                </w:rPr>
              </w:rPrChange>
            </w:rPr>
            <w:instrText>HYPERLINK \l "_Toc516217980"</w:instrText>
          </w:r>
          <w:r w:rsidRPr="00B8322F">
            <w:rPr>
              <w:rStyle w:val="Hyperlink"/>
              <w:rFonts w:ascii="Arial" w:hAnsi="Arial" w:cs="Arial"/>
              <w:noProof/>
              <w:sz w:val="24"/>
              <w:szCs w:val="24"/>
              <w:rPrChange w:id="205" w:author="Neil" w:date="2018-08-29T01:42:00Z">
                <w:rPr>
                  <w:rStyle w:val="Hyperlink"/>
                  <w:noProof/>
                </w:rPr>
              </w:rPrChange>
            </w:rPr>
            <w:instrText xml:space="preserve"> </w:instrText>
          </w:r>
          <w:r w:rsidRPr="00B8322F">
            <w:rPr>
              <w:rStyle w:val="Hyperlink"/>
              <w:rFonts w:ascii="Arial" w:hAnsi="Arial" w:cs="Arial"/>
              <w:noProof/>
              <w:sz w:val="24"/>
              <w:szCs w:val="24"/>
              <w:rPrChange w:id="206" w:author="Neil" w:date="2018-08-29T01:42:00Z">
                <w:rPr>
                  <w:rStyle w:val="Hyperlink"/>
                  <w:noProof/>
                </w:rPr>
              </w:rPrChange>
            </w:rPr>
            <w:fldChar w:fldCharType="separate"/>
          </w:r>
          <w:r w:rsidRPr="00B8322F">
            <w:rPr>
              <w:rStyle w:val="Hyperlink"/>
              <w:rFonts w:ascii="Arial" w:hAnsi="Arial" w:cs="Arial"/>
              <w:noProof/>
              <w:sz w:val="24"/>
              <w:szCs w:val="24"/>
              <w:rPrChange w:id="207" w:author="Neil" w:date="2018-08-29T01:42:00Z">
                <w:rPr>
                  <w:rStyle w:val="Hyperlink"/>
                  <w:noProof/>
                </w:rPr>
              </w:rPrChange>
            </w:rPr>
            <w:t>Equality Issues</w:t>
          </w:r>
          <w:r w:rsidRPr="00B8322F">
            <w:rPr>
              <w:rFonts w:ascii="Arial" w:hAnsi="Arial" w:cs="Arial"/>
              <w:noProof/>
              <w:webHidden/>
              <w:sz w:val="24"/>
              <w:szCs w:val="24"/>
              <w:rPrChange w:id="208" w:author="Neil" w:date="2018-08-29T01:42:00Z">
                <w:rPr>
                  <w:noProof/>
                  <w:webHidden/>
                </w:rPr>
              </w:rPrChange>
            </w:rPr>
            <w:tab/>
          </w:r>
          <w:r w:rsidRPr="00B8322F">
            <w:rPr>
              <w:rFonts w:ascii="Arial" w:hAnsi="Arial" w:cs="Arial"/>
              <w:noProof/>
              <w:webHidden/>
              <w:sz w:val="24"/>
              <w:szCs w:val="24"/>
              <w:rPrChange w:id="209" w:author="Neil" w:date="2018-08-29T01:42:00Z">
                <w:rPr>
                  <w:noProof/>
                  <w:webHidden/>
                </w:rPr>
              </w:rPrChange>
            </w:rPr>
            <w:fldChar w:fldCharType="begin"/>
          </w:r>
          <w:r w:rsidRPr="00B8322F">
            <w:rPr>
              <w:rFonts w:ascii="Arial" w:hAnsi="Arial" w:cs="Arial"/>
              <w:noProof/>
              <w:webHidden/>
              <w:sz w:val="24"/>
              <w:szCs w:val="24"/>
              <w:rPrChange w:id="210" w:author="Neil" w:date="2018-08-29T01:42:00Z">
                <w:rPr>
                  <w:noProof/>
                  <w:webHidden/>
                </w:rPr>
              </w:rPrChange>
            </w:rPr>
            <w:instrText xml:space="preserve"> PAGEREF _Toc516217980 \h </w:instrText>
          </w:r>
          <w:r w:rsidRPr="00B8322F">
            <w:rPr>
              <w:rFonts w:ascii="Arial" w:hAnsi="Arial" w:cs="Arial"/>
              <w:noProof/>
              <w:webHidden/>
              <w:sz w:val="24"/>
              <w:szCs w:val="24"/>
              <w:rPrChange w:id="211" w:author="Neil" w:date="2018-08-29T01:42:00Z">
                <w:rPr>
                  <w:rFonts w:ascii="Arial" w:hAnsi="Arial" w:cs="Arial"/>
                  <w:noProof/>
                  <w:webHidden/>
                  <w:sz w:val="24"/>
                  <w:szCs w:val="24"/>
                </w:rPr>
              </w:rPrChange>
            </w:rPr>
          </w:r>
          <w:r w:rsidRPr="00B8322F">
            <w:rPr>
              <w:rFonts w:ascii="Arial" w:hAnsi="Arial" w:cs="Arial"/>
              <w:noProof/>
              <w:webHidden/>
              <w:sz w:val="24"/>
              <w:szCs w:val="24"/>
              <w:rPrChange w:id="212" w:author="Neil" w:date="2018-08-29T01:42:00Z">
                <w:rPr>
                  <w:noProof/>
                  <w:webHidden/>
                </w:rPr>
              </w:rPrChange>
            </w:rPr>
            <w:fldChar w:fldCharType="separate"/>
          </w:r>
          <w:ins w:id="213" w:author="Neil" w:date="2018-06-15T00:19:00Z">
            <w:r w:rsidR="00A12839" w:rsidRPr="00B8322F">
              <w:rPr>
                <w:rFonts w:ascii="Arial" w:hAnsi="Arial" w:cs="Arial"/>
                <w:noProof/>
                <w:webHidden/>
                <w:sz w:val="24"/>
                <w:szCs w:val="24"/>
                <w:rPrChange w:id="214" w:author="Neil" w:date="2018-08-29T01:42:00Z">
                  <w:rPr>
                    <w:noProof/>
                    <w:webHidden/>
                  </w:rPr>
                </w:rPrChange>
              </w:rPr>
              <w:t>6</w:t>
            </w:r>
          </w:ins>
          <w:del w:id="215" w:author="Neil" w:date="2018-06-15T00:19:00Z">
            <w:r w:rsidRPr="00B8322F" w:rsidDel="00A12839">
              <w:rPr>
                <w:rFonts w:ascii="Arial" w:hAnsi="Arial" w:cs="Arial"/>
                <w:noProof/>
                <w:webHidden/>
                <w:sz w:val="24"/>
                <w:szCs w:val="24"/>
                <w:rPrChange w:id="216" w:author="Neil" w:date="2018-08-29T01:42:00Z">
                  <w:rPr>
                    <w:noProof/>
                    <w:webHidden/>
                  </w:rPr>
                </w:rPrChange>
              </w:rPr>
              <w:delText>6</w:delText>
            </w:r>
          </w:del>
          <w:r w:rsidRPr="00B8322F">
            <w:rPr>
              <w:rFonts w:ascii="Arial" w:hAnsi="Arial" w:cs="Arial"/>
              <w:noProof/>
              <w:webHidden/>
              <w:sz w:val="24"/>
              <w:szCs w:val="24"/>
              <w:rPrChange w:id="217" w:author="Neil" w:date="2018-08-29T01:42:00Z">
                <w:rPr>
                  <w:noProof/>
                  <w:webHidden/>
                </w:rPr>
              </w:rPrChange>
            </w:rPr>
            <w:fldChar w:fldCharType="end"/>
          </w:r>
          <w:r w:rsidRPr="00B8322F">
            <w:rPr>
              <w:rStyle w:val="Hyperlink"/>
              <w:rFonts w:ascii="Arial" w:hAnsi="Arial" w:cs="Arial"/>
              <w:noProof/>
              <w:sz w:val="24"/>
              <w:szCs w:val="24"/>
              <w:rPrChange w:id="218" w:author="Neil" w:date="2018-08-29T01:42:00Z">
                <w:rPr>
                  <w:rStyle w:val="Hyperlink"/>
                  <w:noProof/>
                </w:rPr>
              </w:rPrChange>
            </w:rPr>
            <w:fldChar w:fldCharType="end"/>
          </w:r>
        </w:p>
        <w:p w14:paraId="34AD7489" w14:textId="6F166F94" w:rsidR="00E2604B" w:rsidRPr="00B8322F" w:rsidRDefault="00700B83">
          <w:pPr>
            <w:pStyle w:val="TOC2"/>
            <w:rPr>
              <w:rFonts w:ascii="Arial" w:eastAsiaTheme="minorEastAsia" w:hAnsi="Arial" w:cs="Arial"/>
              <w:noProof/>
              <w:sz w:val="24"/>
              <w:szCs w:val="24"/>
              <w:lang w:eastAsia="en-GB"/>
              <w:rPrChange w:id="219" w:author="Neil" w:date="2018-08-29T01:42:00Z">
                <w:rPr>
                  <w:rFonts w:eastAsiaTheme="minorEastAsia"/>
                  <w:noProof/>
                  <w:lang w:eastAsia="en-GB"/>
                </w:rPr>
              </w:rPrChange>
            </w:rPr>
          </w:pPr>
          <w:ins w:id="220" w:author="Neil" w:date="2018-06-15T01:52:00Z">
            <w:r w:rsidRPr="00B8322F">
              <w:rPr>
                <w:rStyle w:val="Hyperlink"/>
                <w:rFonts w:ascii="Arial" w:hAnsi="Arial" w:cs="Arial"/>
                <w:noProof/>
                <w:sz w:val="24"/>
                <w:szCs w:val="24"/>
              </w:rPr>
              <w:t xml:space="preserve">    </w:t>
            </w:r>
          </w:ins>
          <w:r w:rsidR="00E2604B" w:rsidRPr="00B8322F">
            <w:rPr>
              <w:rStyle w:val="Hyperlink"/>
              <w:rFonts w:ascii="Arial" w:hAnsi="Arial" w:cs="Arial"/>
              <w:noProof/>
              <w:sz w:val="24"/>
              <w:szCs w:val="24"/>
              <w:rPrChange w:id="221" w:author="Neil" w:date="2018-08-29T01:42:00Z">
                <w:rPr>
                  <w:rStyle w:val="Hyperlink"/>
                  <w:noProof/>
                </w:rPr>
              </w:rPrChange>
            </w:rPr>
            <w:fldChar w:fldCharType="begin"/>
          </w:r>
          <w:r w:rsidR="00E2604B" w:rsidRPr="00B8322F">
            <w:rPr>
              <w:rStyle w:val="Hyperlink"/>
              <w:rFonts w:ascii="Arial" w:hAnsi="Arial" w:cs="Arial"/>
              <w:noProof/>
              <w:sz w:val="24"/>
              <w:szCs w:val="24"/>
              <w:rPrChange w:id="222" w:author="Neil" w:date="2018-08-29T01:42:00Z">
                <w:rPr>
                  <w:rStyle w:val="Hyperlink"/>
                  <w:noProof/>
                </w:rPr>
              </w:rPrChange>
            </w:rPr>
            <w:instrText xml:space="preserve"> </w:instrText>
          </w:r>
          <w:r w:rsidR="00E2604B" w:rsidRPr="00B8322F">
            <w:rPr>
              <w:rFonts w:ascii="Arial" w:hAnsi="Arial" w:cs="Arial"/>
              <w:noProof/>
              <w:sz w:val="24"/>
              <w:szCs w:val="24"/>
              <w:rPrChange w:id="223" w:author="Neil" w:date="2018-08-29T01:42:00Z">
                <w:rPr>
                  <w:noProof/>
                </w:rPr>
              </w:rPrChange>
            </w:rPr>
            <w:instrText>HYPERLINK \l "_Toc516217981"</w:instrText>
          </w:r>
          <w:r w:rsidR="00E2604B" w:rsidRPr="00B8322F">
            <w:rPr>
              <w:rStyle w:val="Hyperlink"/>
              <w:rFonts w:ascii="Arial" w:hAnsi="Arial" w:cs="Arial"/>
              <w:noProof/>
              <w:sz w:val="24"/>
              <w:szCs w:val="24"/>
              <w:rPrChange w:id="224" w:author="Neil" w:date="2018-08-29T01:42:00Z">
                <w:rPr>
                  <w:rStyle w:val="Hyperlink"/>
                  <w:noProof/>
                </w:rPr>
              </w:rPrChange>
            </w:rPr>
            <w:instrText xml:space="preserve"> </w:instrText>
          </w:r>
          <w:r w:rsidR="00E2604B" w:rsidRPr="00B8322F">
            <w:rPr>
              <w:rStyle w:val="Hyperlink"/>
              <w:rFonts w:ascii="Arial" w:hAnsi="Arial" w:cs="Arial"/>
              <w:noProof/>
              <w:sz w:val="24"/>
              <w:szCs w:val="24"/>
              <w:rPrChange w:id="225" w:author="Neil" w:date="2018-08-29T01:42:00Z">
                <w:rPr>
                  <w:rStyle w:val="Hyperlink"/>
                  <w:noProof/>
                </w:rPr>
              </w:rPrChange>
            </w:rPr>
            <w:fldChar w:fldCharType="separate"/>
          </w:r>
          <w:r w:rsidR="00E2604B" w:rsidRPr="00B8322F">
            <w:rPr>
              <w:rStyle w:val="Hyperlink"/>
              <w:rFonts w:ascii="Arial" w:hAnsi="Arial" w:cs="Arial"/>
              <w:noProof/>
              <w:sz w:val="24"/>
              <w:szCs w:val="24"/>
              <w:rPrChange w:id="226" w:author="Neil" w:date="2018-08-29T01:42:00Z">
                <w:rPr>
                  <w:rStyle w:val="Hyperlink"/>
                  <w:noProof/>
                </w:rPr>
              </w:rPrChange>
            </w:rPr>
            <w:t>Age discrimination</w:t>
          </w:r>
          <w:r w:rsidR="00E2604B" w:rsidRPr="00B8322F">
            <w:rPr>
              <w:rFonts w:ascii="Arial" w:hAnsi="Arial" w:cs="Arial"/>
              <w:noProof/>
              <w:webHidden/>
              <w:sz w:val="24"/>
              <w:szCs w:val="24"/>
              <w:rPrChange w:id="227" w:author="Neil" w:date="2018-08-29T01:42:00Z">
                <w:rPr>
                  <w:noProof/>
                  <w:webHidden/>
                </w:rPr>
              </w:rPrChange>
            </w:rPr>
            <w:tab/>
          </w:r>
          <w:r w:rsidR="00E2604B" w:rsidRPr="00B8322F">
            <w:rPr>
              <w:rFonts w:ascii="Arial" w:hAnsi="Arial" w:cs="Arial"/>
              <w:noProof/>
              <w:webHidden/>
              <w:sz w:val="24"/>
              <w:szCs w:val="24"/>
              <w:rPrChange w:id="228" w:author="Neil" w:date="2018-08-29T01:42:00Z">
                <w:rPr>
                  <w:noProof/>
                  <w:webHidden/>
                </w:rPr>
              </w:rPrChange>
            </w:rPr>
            <w:fldChar w:fldCharType="begin"/>
          </w:r>
          <w:r w:rsidR="00E2604B" w:rsidRPr="00B8322F">
            <w:rPr>
              <w:rFonts w:ascii="Arial" w:hAnsi="Arial" w:cs="Arial"/>
              <w:noProof/>
              <w:webHidden/>
              <w:sz w:val="24"/>
              <w:szCs w:val="24"/>
              <w:rPrChange w:id="229" w:author="Neil" w:date="2018-08-29T01:42:00Z">
                <w:rPr>
                  <w:noProof/>
                  <w:webHidden/>
                </w:rPr>
              </w:rPrChange>
            </w:rPr>
            <w:instrText xml:space="preserve"> PAGEREF _Toc516217981 \h </w:instrText>
          </w:r>
          <w:r w:rsidR="00E2604B" w:rsidRPr="00B8322F">
            <w:rPr>
              <w:rFonts w:ascii="Arial" w:hAnsi="Arial" w:cs="Arial"/>
              <w:noProof/>
              <w:webHidden/>
              <w:sz w:val="24"/>
              <w:szCs w:val="24"/>
              <w:rPrChange w:id="230" w:author="Neil" w:date="2018-08-29T01:42:00Z">
                <w:rPr>
                  <w:rFonts w:ascii="Arial" w:hAnsi="Arial" w:cs="Arial"/>
                  <w:noProof/>
                  <w:webHidden/>
                  <w:sz w:val="24"/>
                  <w:szCs w:val="24"/>
                </w:rPr>
              </w:rPrChange>
            </w:rPr>
          </w:r>
          <w:r w:rsidR="00E2604B" w:rsidRPr="00B8322F">
            <w:rPr>
              <w:rFonts w:ascii="Arial" w:hAnsi="Arial" w:cs="Arial"/>
              <w:noProof/>
              <w:webHidden/>
              <w:sz w:val="24"/>
              <w:szCs w:val="24"/>
              <w:rPrChange w:id="231" w:author="Neil" w:date="2018-08-29T01:42:00Z">
                <w:rPr>
                  <w:noProof/>
                  <w:webHidden/>
                </w:rPr>
              </w:rPrChange>
            </w:rPr>
            <w:fldChar w:fldCharType="separate"/>
          </w:r>
          <w:ins w:id="232" w:author="Neil" w:date="2018-06-15T00:19:00Z">
            <w:r w:rsidR="00A12839" w:rsidRPr="00B8322F">
              <w:rPr>
                <w:rFonts w:ascii="Arial" w:hAnsi="Arial" w:cs="Arial"/>
                <w:noProof/>
                <w:webHidden/>
                <w:sz w:val="24"/>
                <w:szCs w:val="24"/>
                <w:rPrChange w:id="233" w:author="Neil" w:date="2018-08-29T01:42:00Z">
                  <w:rPr>
                    <w:noProof/>
                    <w:webHidden/>
                  </w:rPr>
                </w:rPrChange>
              </w:rPr>
              <w:t>6</w:t>
            </w:r>
          </w:ins>
          <w:del w:id="234" w:author="Neil" w:date="2018-06-15T00:19:00Z">
            <w:r w:rsidR="00E2604B" w:rsidRPr="00B8322F" w:rsidDel="00A12839">
              <w:rPr>
                <w:rFonts w:ascii="Arial" w:hAnsi="Arial" w:cs="Arial"/>
                <w:noProof/>
                <w:webHidden/>
                <w:sz w:val="24"/>
                <w:szCs w:val="24"/>
                <w:rPrChange w:id="235" w:author="Neil" w:date="2018-08-29T01:42:00Z">
                  <w:rPr>
                    <w:noProof/>
                    <w:webHidden/>
                  </w:rPr>
                </w:rPrChange>
              </w:rPr>
              <w:delText>6</w:delText>
            </w:r>
          </w:del>
          <w:r w:rsidR="00E2604B" w:rsidRPr="00B8322F">
            <w:rPr>
              <w:rFonts w:ascii="Arial" w:hAnsi="Arial" w:cs="Arial"/>
              <w:noProof/>
              <w:webHidden/>
              <w:sz w:val="24"/>
              <w:szCs w:val="24"/>
              <w:rPrChange w:id="236" w:author="Neil" w:date="2018-08-29T01:42:00Z">
                <w:rPr>
                  <w:noProof/>
                  <w:webHidden/>
                </w:rPr>
              </w:rPrChange>
            </w:rPr>
            <w:fldChar w:fldCharType="end"/>
          </w:r>
          <w:r w:rsidR="00E2604B" w:rsidRPr="00B8322F">
            <w:rPr>
              <w:rStyle w:val="Hyperlink"/>
              <w:rFonts w:ascii="Arial" w:hAnsi="Arial" w:cs="Arial"/>
              <w:noProof/>
              <w:sz w:val="24"/>
              <w:szCs w:val="24"/>
              <w:rPrChange w:id="237" w:author="Neil" w:date="2018-08-29T01:42:00Z">
                <w:rPr>
                  <w:rStyle w:val="Hyperlink"/>
                  <w:noProof/>
                </w:rPr>
              </w:rPrChange>
            </w:rPr>
            <w:fldChar w:fldCharType="end"/>
          </w:r>
        </w:p>
        <w:p w14:paraId="7D5C854E" w14:textId="07DAC266" w:rsidR="00E2604B" w:rsidRPr="00B8322F" w:rsidRDefault="00700B83">
          <w:pPr>
            <w:pStyle w:val="TOC2"/>
            <w:rPr>
              <w:rFonts w:ascii="Arial" w:eastAsiaTheme="minorEastAsia" w:hAnsi="Arial" w:cs="Arial"/>
              <w:noProof/>
              <w:sz w:val="24"/>
              <w:szCs w:val="24"/>
              <w:lang w:eastAsia="en-GB"/>
              <w:rPrChange w:id="238" w:author="Neil" w:date="2018-08-29T01:42:00Z">
                <w:rPr>
                  <w:rFonts w:eastAsiaTheme="minorEastAsia"/>
                  <w:noProof/>
                  <w:lang w:eastAsia="en-GB"/>
                </w:rPr>
              </w:rPrChange>
            </w:rPr>
          </w:pPr>
          <w:ins w:id="239" w:author="Neil" w:date="2018-06-15T01:52:00Z">
            <w:r w:rsidRPr="00B8322F">
              <w:rPr>
                <w:rStyle w:val="Hyperlink"/>
                <w:rFonts w:ascii="Arial" w:hAnsi="Arial" w:cs="Arial"/>
                <w:noProof/>
                <w:sz w:val="24"/>
                <w:szCs w:val="24"/>
              </w:rPr>
              <w:t xml:space="preserve">    </w:t>
            </w:r>
          </w:ins>
          <w:r w:rsidR="00E2604B" w:rsidRPr="00B8322F">
            <w:rPr>
              <w:rStyle w:val="Hyperlink"/>
              <w:rFonts w:ascii="Arial" w:hAnsi="Arial" w:cs="Arial"/>
              <w:noProof/>
              <w:sz w:val="24"/>
              <w:szCs w:val="24"/>
              <w:rPrChange w:id="240" w:author="Neil" w:date="2018-08-29T01:42:00Z">
                <w:rPr>
                  <w:rStyle w:val="Hyperlink"/>
                  <w:noProof/>
                </w:rPr>
              </w:rPrChange>
            </w:rPr>
            <w:fldChar w:fldCharType="begin"/>
          </w:r>
          <w:r w:rsidR="00E2604B" w:rsidRPr="00B8322F">
            <w:rPr>
              <w:rStyle w:val="Hyperlink"/>
              <w:rFonts w:ascii="Arial" w:hAnsi="Arial" w:cs="Arial"/>
              <w:noProof/>
              <w:sz w:val="24"/>
              <w:szCs w:val="24"/>
              <w:rPrChange w:id="241" w:author="Neil" w:date="2018-08-29T01:42:00Z">
                <w:rPr>
                  <w:rStyle w:val="Hyperlink"/>
                  <w:noProof/>
                </w:rPr>
              </w:rPrChange>
            </w:rPr>
            <w:instrText xml:space="preserve"> </w:instrText>
          </w:r>
          <w:r w:rsidR="00E2604B" w:rsidRPr="00B8322F">
            <w:rPr>
              <w:rFonts w:ascii="Arial" w:hAnsi="Arial" w:cs="Arial"/>
              <w:noProof/>
              <w:sz w:val="24"/>
              <w:szCs w:val="24"/>
              <w:rPrChange w:id="242" w:author="Neil" w:date="2018-08-29T01:42:00Z">
                <w:rPr>
                  <w:noProof/>
                </w:rPr>
              </w:rPrChange>
            </w:rPr>
            <w:instrText>HYPERLINK \l "_Toc516217982"</w:instrText>
          </w:r>
          <w:r w:rsidR="00E2604B" w:rsidRPr="00B8322F">
            <w:rPr>
              <w:rStyle w:val="Hyperlink"/>
              <w:rFonts w:ascii="Arial" w:hAnsi="Arial" w:cs="Arial"/>
              <w:noProof/>
              <w:sz w:val="24"/>
              <w:szCs w:val="24"/>
              <w:rPrChange w:id="243" w:author="Neil" w:date="2018-08-29T01:42:00Z">
                <w:rPr>
                  <w:rStyle w:val="Hyperlink"/>
                  <w:noProof/>
                </w:rPr>
              </w:rPrChange>
            </w:rPr>
            <w:instrText xml:space="preserve"> </w:instrText>
          </w:r>
          <w:r w:rsidR="00E2604B" w:rsidRPr="00B8322F">
            <w:rPr>
              <w:rStyle w:val="Hyperlink"/>
              <w:rFonts w:ascii="Arial" w:hAnsi="Arial" w:cs="Arial"/>
              <w:noProof/>
              <w:sz w:val="24"/>
              <w:szCs w:val="24"/>
              <w:rPrChange w:id="244" w:author="Neil" w:date="2018-08-29T01:42:00Z">
                <w:rPr>
                  <w:rStyle w:val="Hyperlink"/>
                  <w:noProof/>
                </w:rPr>
              </w:rPrChange>
            </w:rPr>
            <w:fldChar w:fldCharType="separate"/>
          </w:r>
          <w:r w:rsidR="00E2604B" w:rsidRPr="00B8322F">
            <w:rPr>
              <w:rStyle w:val="Hyperlink"/>
              <w:rFonts w:ascii="Arial" w:hAnsi="Arial" w:cs="Arial"/>
              <w:noProof/>
              <w:sz w:val="24"/>
              <w:szCs w:val="24"/>
              <w:rPrChange w:id="245" w:author="Neil" w:date="2018-08-29T01:42:00Z">
                <w:rPr>
                  <w:rStyle w:val="Hyperlink"/>
                  <w:noProof/>
                </w:rPr>
              </w:rPrChange>
            </w:rPr>
            <w:t>Disability</w:t>
          </w:r>
          <w:r w:rsidR="00E2604B" w:rsidRPr="00B8322F">
            <w:rPr>
              <w:rFonts w:ascii="Arial" w:hAnsi="Arial" w:cs="Arial"/>
              <w:noProof/>
              <w:webHidden/>
              <w:sz w:val="24"/>
              <w:szCs w:val="24"/>
              <w:rPrChange w:id="246" w:author="Neil" w:date="2018-08-29T01:42:00Z">
                <w:rPr>
                  <w:noProof/>
                  <w:webHidden/>
                </w:rPr>
              </w:rPrChange>
            </w:rPr>
            <w:tab/>
          </w:r>
          <w:r w:rsidR="00E2604B" w:rsidRPr="00B8322F">
            <w:rPr>
              <w:rFonts w:ascii="Arial" w:hAnsi="Arial" w:cs="Arial"/>
              <w:noProof/>
              <w:webHidden/>
              <w:sz w:val="24"/>
              <w:szCs w:val="24"/>
              <w:rPrChange w:id="247" w:author="Neil" w:date="2018-08-29T01:42:00Z">
                <w:rPr>
                  <w:noProof/>
                  <w:webHidden/>
                </w:rPr>
              </w:rPrChange>
            </w:rPr>
            <w:fldChar w:fldCharType="begin"/>
          </w:r>
          <w:r w:rsidR="00E2604B" w:rsidRPr="00B8322F">
            <w:rPr>
              <w:rFonts w:ascii="Arial" w:hAnsi="Arial" w:cs="Arial"/>
              <w:noProof/>
              <w:webHidden/>
              <w:sz w:val="24"/>
              <w:szCs w:val="24"/>
              <w:rPrChange w:id="248" w:author="Neil" w:date="2018-08-29T01:42:00Z">
                <w:rPr>
                  <w:noProof/>
                  <w:webHidden/>
                </w:rPr>
              </w:rPrChange>
            </w:rPr>
            <w:instrText xml:space="preserve"> PAGEREF _Toc516217982 \h </w:instrText>
          </w:r>
          <w:r w:rsidR="00E2604B" w:rsidRPr="00B8322F">
            <w:rPr>
              <w:rFonts w:ascii="Arial" w:hAnsi="Arial" w:cs="Arial"/>
              <w:noProof/>
              <w:webHidden/>
              <w:sz w:val="24"/>
              <w:szCs w:val="24"/>
              <w:rPrChange w:id="249" w:author="Neil" w:date="2018-08-29T01:42:00Z">
                <w:rPr>
                  <w:rFonts w:ascii="Arial" w:hAnsi="Arial" w:cs="Arial"/>
                  <w:noProof/>
                  <w:webHidden/>
                  <w:sz w:val="24"/>
                  <w:szCs w:val="24"/>
                </w:rPr>
              </w:rPrChange>
            </w:rPr>
          </w:r>
          <w:r w:rsidR="00E2604B" w:rsidRPr="00B8322F">
            <w:rPr>
              <w:rFonts w:ascii="Arial" w:hAnsi="Arial" w:cs="Arial"/>
              <w:noProof/>
              <w:webHidden/>
              <w:sz w:val="24"/>
              <w:szCs w:val="24"/>
              <w:rPrChange w:id="250" w:author="Neil" w:date="2018-08-29T01:42:00Z">
                <w:rPr>
                  <w:noProof/>
                  <w:webHidden/>
                </w:rPr>
              </w:rPrChange>
            </w:rPr>
            <w:fldChar w:fldCharType="separate"/>
          </w:r>
          <w:ins w:id="251" w:author="Neil" w:date="2018-06-15T00:19:00Z">
            <w:r w:rsidR="00A12839" w:rsidRPr="00B8322F">
              <w:rPr>
                <w:rFonts w:ascii="Arial" w:hAnsi="Arial" w:cs="Arial"/>
                <w:noProof/>
                <w:webHidden/>
                <w:sz w:val="24"/>
                <w:szCs w:val="24"/>
                <w:rPrChange w:id="252" w:author="Neil" w:date="2018-08-29T01:42:00Z">
                  <w:rPr>
                    <w:noProof/>
                    <w:webHidden/>
                  </w:rPr>
                </w:rPrChange>
              </w:rPr>
              <w:t>6</w:t>
            </w:r>
          </w:ins>
          <w:del w:id="253" w:author="Neil" w:date="2018-06-15T00:19:00Z">
            <w:r w:rsidR="00E2604B" w:rsidRPr="00B8322F" w:rsidDel="00A12839">
              <w:rPr>
                <w:rFonts w:ascii="Arial" w:hAnsi="Arial" w:cs="Arial"/>
                <w:noProof/>
                <w:webHidden/>
                <w:sz w:val="24"/>
                <w:szCs w:val="24"/>
                <w:rPrChange w:id="254" w:author="Neil" w:date="2018-08-29T01:42:00Z">
                  <w:rPr>
                    <w:noProof/>
                    <w:webHidden/>
                  </w:rPr>
                </w:rPrChange>
              </w:rPr>
              <w:delText>7</w:delText>
            </w:r>
          </w:del>
          <w:r w:rsidR="00E2604B" w:rsidRPr="00B8322F">
            <w:rPr>
              <w:rFonts w:ascii="Arial" w:hAnsi="Arial" w:cs="Arial"/>
              <w:noProof/>
              <w:webHidden/>
              <w:sz w:val="24"/>
              <w:szCs w:val="24"/>
              <w:rPrChange w:id="255" w:author="Neil" w:date="2018-08-29T01:42:00Z">
                <w:rPr>
                  <w:noProof/>
                  <w:webHidden/>
                </w:rPr>
              </w:rPrChange>
            </w:rPr>
            <w:fldChar w:fldCharType="end"/>
          </w:r>
          <w:r w:rsidR="00E2604B" w:rsidRPr="00B8322F">
            <w:rPr>
              <w:rStyle w:val="Hyperlink"/>
              <w:rFonts w:ascii="Arial" w:hAnsi="Arial" w:cs="Arial"/>
              <w:noProof/>
              <w:sz w:val="24"/>
              <w:szCs w:val="24"/>
              <w:rPrChange w:id="256" w:author="Neil" w:date="2018-08-29T01:42:00Z">
                <w:rPr>
                  <w:rStyle w:val="Hyperlink"/>
                  <w:noProof/>
                </w:rPr>
              </w:rPrChange>
            </w:rPr>
            <w:fldChar w:fldCharType="end"/>
          </w:r>
        </w:p>
        <w:p w14:paraId="617303DC" w14:textId="14420F77" w:rsidR="00E2604B" w:rsidRPr="00B8322F" w:rsidRDefault="00700B83">
          <w:pPr>
            <w:pStyle w:val="TOC2"/>
            <w:rPr>
              <w:rFonts w:ascii="Arial" w:eastAsiaTheme="minorEastAsia" w:hAnsi="Arial" w:cs="Arial"/>
              <w:noProof/>
              <w:sz w:val="24"/>
              <w:szCs w:val="24"/>
              <w:lang w:eastAsia="en-GB"/>
              <w:rPrChange w:id="257" w:author="Neil" w:date="2018-08-29T01:42:00Z">
                <w:rPr>
                  <w:rFonts w:eastAsiaTheme="minorEastAsia"/>
                  <w:noProof/>
                  <w:lang w:eastAsia="en-GB"/>
                </w:rPr>
              </w:rPrChange>
            </w:rPr>
          </w:pPr>
          <w:ins w:id="258" w:author="Neil" w:date="2018-06-15T01:52:00Z">
            <w:r w:rsidRPr="00B8322F">
              <w:rPr>
                <w:rStyle w:val="Hyperlink"/>
                <w:rFonts w:ascii="Arial" w:hAnsi="Arial" w:cs="Arial"/>
                <w:noProof/>
                <w:sz w:val="24"/>
                <w:szCs w:val="24"/>
              </w:rPr>
              <w:t xml:space="preserve">    </w:t>
            </w:r>
          </w:ins>
          <w:r w:rsidR="00E2604B" w:rsidRPr="00B8322F">
            <w:rPr>
              <w:rStyle w:val="Hyperlink"/>
              <w:rFonts w:ascii="Arial" w:hAnsi="Arial" w:cs="Arial"/>
              <w:noProof/>
              <w:sz w:val="24"/>
              <w:szCs w:val="24"/>
              <w:rPrChange w:id="259" w:author="Neil" w:date="2018-08-29T01:42:00Z">
                <w:rPr>
                  <w:rStyle w:val="Hyperlink"/>
                  <w:noProof/>
                </w:rPr>
              </w:rPrChange>
            </w:rPr>
            <w:fldChar w:fldCharType="begin"/>
          </w:r>
          <w:r w:rsidR="00E2604B" w:rsidRPr="00B8322F">
            <w:rPr>
              <w:rStyle w:val="Hyperlink"/>
              <w:rFonts w:ascii="Arial" w:hAnsi="Arial" w:cs="Arial"/>
              <w:noProof/>
              <w:sz w:val="24"/>
              <w:szCs w:val="24"/>
              <w:rPrChange w:id="260" w:author="Neil" w:date="2018-08-29T01:42:00Z">
                <w:rPr>
                  <w:rStyle w:val="Hyperlink"/>
                  <w:noProof/>
                </w:rPr>
              </w:rPrChange>
            </w:rPr>
            <w:instrText xml:space="preserve"> </w:instrText>
          </w:r>
          <w:r w:rsidR="00E2604B" w:rsidRPr="00B8322F">
            <w:rPr>
              <w:rFonts w:ascii="Arial" w:hAnsi="Arial" w:cs="Arial"/>
              <w:noProof/>
              <w:sz w:val="24"/>
              <w:szCs w:val="24"/>
              <w:rPrChange w:id="261" w:author="Neil" w:date="2018-08-29T01:42:00Z">
                <w:rPr>
                  <w:noProof/>
                </w:rPr>
              </w:rPrChange>
            </w:rPr>
            <w:instrText>HYPERLINK \l "_Toc516217983"</w:instrText>
          </w:r>
          <w:r w:rsidR="00E2604B" w:rsidRPr="00B8322F">
            <w:rPr>
              <w:rStyle w:val="Hyperlink"/>
              <w:rFonts w:ascii="Arial" w:hAnsi="Arial" w:cs="Arial"/>
              <w:noProof/>
              <w:sz w:val="24"/>
              <w:szCs w:val="24"/>
              <w:rPrChange w:id="262" w:author="Neil" w:date="2018-08-29T01:42:00Z">
                <w:rPr>
                  <w:rStyle w:val="Hyperlink"/>
                  <w:noProof/>
                </w:rPr>
              </w:rPrChange>
            </w:rPr>
            <w:instrText xml:space="preserve"> </w:instrText>
          </w:r>
          <w:r w:rsidR="00E2604B" w:rsidRPr="00B8322F">
            <w:rPr>
              <w:rStyle w:val="Hyperlink"/>
              <w:rFonts w:ascii="Arial" w:hAnsi="Arial" w:cs="Arial"/>
              <w:noProof/>
              <w:sz w:val="24"/>
              <w:szCs w:val="24"/>
              <w:rPrChange w:id="263" w:author="Neil" w:date="2018-08-29T01:42:00Z">
                <w:rPr>
                  <w:rStyle w:val="Hyperlink"/>
                  <w:noProof/>
                </w:rPr>
              </w:rPrChange>
            </w:rPr>
            <w:fldChar w:fldCharType="separate"/>
          </w:r>
          <w:r w:rsidR="00E2604B" w:rsidRPr="00B8322F">
            <w:rPr>
              <w:rStyle w:val="Hyperlink"/>
              <w:rFonts w:ascii="Arial" w:hAnsi="Arial" w:cs="Arial"/>
              <w:noProof/>
              <w:sz w:val="24"/>
              <w:szCs w:val="24"/>
              <w:rPrChange w:id="264" w:author="Neil" w:date="2018-08-29T01:42:00Z">
                <w:rPr>
                  <w:rStyle w:val="Hyperlink"/>
                  <w:noProof/>
                </w:rPr>
              </w:rPrChange>
            </w:rPr>
            <w:t>Gender</w:t>
          </w:r>
          <w:r w:rsidR="00E2604B" w:rsidRPr="00B8322F">
            <w:rPr>
              <w:rFonts w:ascii="Arial" w:hAnsi="Arial" w:cs="Arial"/>
              <w:noProof/>
              <w:webHidden/>
              <w:sz w:val="24"/>
              <w:szCs w:val="24"/>
              <w:rPrChange w:id="265" w:author="Neil" w:date="2018-08-29T01:42:00Z">
                <w:rPr>
                  <w:noProof/>
                  <w:webHidden/>
                </w:rPr>
              </w:rPrChange>
            </w:rPr>
            <w:tab/>
          </w:r>
          <w:r w:rsidR="00E2604B" w:rsidRPr="00B8322F">
            <w:rPr>
              <w:rFonts w:ascii="Arial" w:hAnsi="Arial" w:cs="Arial"/>
              <w:noProof/>
              <w:webHidden/>
              <w:sz w:val="24"/>
              <w:szCs w:val="24"/>
              <w:rPrChange w:id="266" w:author="Neil" w:date="2018-08-29T01:42:00Z">
                <w:rPr>
                  <w:noProof/>
                  <w:webHidden/>
                </w:rPr>
              </w:rPrChange>
            </w:rPr>
            <w:fldChar w:fldCharType="begin"/>
          </w:r>
          <w:r w:rsidR="00E2604B" w:rsidRPr="00B8322F">
            <w:rPr>
              <w:rFonts w:ascii="Arial" w:hAnsi="Arial" w:cs="Arial"/>
              <w:noProof/>
              <w:webHidden/>
              <w:sz w:val="24"/>
              <w:szCs w:val="24"/>
              <w:rPrChange w:id="267" w:author="Neil" w:date="2018-08-29T01:42:00Z">
                <w:rPr>
                  <w:noProof/>
                  <w:webHidden/>
                </w:rPr>
              </w:rPrChange>
            </w:rPr>
            <w:instrText xml:space="preserve"> PAGEREF _Toc516217983 \h </w:instrText>
          </w:r>
          <w:r w:rsidR="00E2604B" w:rsidRPr="00B8322F">
            <w:rPr>
              <w:rFonts w:ascii="Arial" w:hAnsi="Arial" w:cs="Arial"/>
              <w:noProof/>
              <w:webHidden/>
              <w:sz w:val="24"/>
              <w:szCs w:val="24"/>
              <w:rPrChange w:id="268" w:author="Neil" w:date="2018-08-29T01:42:00Z">
                <w:rPr>
                  <w:rFonts w:ascii="Arial" w:hAnsi="Arial" w:cs="Arial"/>
                  <w:noProof/>
                  <w:webHidden/>
                  <w:sz w:val="24"/>
                  <w:szCs w:val="24"/>
                </w:rPr>
              </w:rPrChange>
            </w:rPr>
          </w:r>
          <w:r w:rsidR="00E2604B" w:rsidRPr="00B8322F">
            <w:rPr>
              <w:rFonts w:ascii="Arial" w:hAnsi="Arial" w:cs="Arial"/>
              <w:noProof/>
              <w:webHidden/>
              <w:sz w:val="24"/>
              <w:szCs w:val="24"/>
              <w:rPrChange w:id="269" w:author="Neil" w:date="2018-08-29T01:42:00Z">
                <w:rPr>
                  <w:noProof/>
                  <w:webHidden/>
                </w:rPr>
              </w:rPrChange>
            </w:rPr>
            <w:fldChar w:fldCharType="separate"/>
          </w:r>
          <w:ins w:id="270" w:author="Neil" w:date="2018-06-15T00:19:00Z">
            <w:r w:rsidR="00A12839" w:rsidRPr="00B8322F">
              <w:rPr>
                <w:rFonts w:ascii="Arial" w:hAnsi="Arial" w:cs="Arial"/>
                <w:noProof/>
                <w:webHidden/>
                <w:sz w:val="24"/>
                <w:szCs w:val="24"/>
                <w:rPrChange w:id="271" w:author="Neil" w:date="2018-08-29T01:42:00Z">
                  <w:rPr>
                    <w:noProof/>
                    <w:webHidden/>
                  </w:rPr>
                </w:rPrChange>
              </w:rPr>
              <w:t>6</w:t>
            </w:r>
          </w:ins>
          <w:del w:id="272" w:author="Neil" w:date="2018-06-15T00:19:00Z">
            <w:r w:rsidR="00E2604B" w:rsidRPr="00B8322F" w:rsidDel="00A12839">
              <w:rPr>
                <w:rFonts w:ascii="Arial" w:hAnsi="Arial" w:cs="Arial"/>
                <w:noProof/>
                <w:webHidden/>
                <w:sz w:val="24"/>
                <w:szCs w:val="24"/>
                <w:rPrChange w:id="273" w:author="Neil" w:date="2018-08-29T01:42:00Z">
                  <w:rPr>
                    <w:noProof/>
                    <w:webHidden/>
                  </w:rPr>
                </w:rPrChange>
              </w:rPr>
              <w:delText>7</w:delText>
            </w:r>
          </w:del>
          <w:r w:rsidR="00E2604B" w:rsidRPr="00B8322F">
            <w:rPr>
              <w:rFonts w:ascii="Arial" w:hAnsi="Arial" w:cs="Arial"/>
              <w:noProof/>
              <w:webHidden/>
              <w:sz w:val="24"/>
              <w:szCs w:val="24"/>
              <w:rPrChange w:id="274" w:author="Neil" w:date="2018-08-29T01:42:00Z">
                <w:rPr>
                  <w:noProof/>
                  <w:webHidden/>
                </w:rPr>
              </w:rPrChange>
            </w:rPr>
            <w:fldChar w:fldCharType="end"/>
          </w:r>
          <w:r w:rsidR="00E2604B" w:rsidRPr="00B8322F">
            <w:rPr>
              <w:rStyle w:val="Hyperlink"/>
              <w:rFonts w:ascii="Arial" w:hAnsi="Arial" w:cs="Arial"/>
              <w:noProof/>
              <w:sz w:val="24"/>
              <w:szCs w:val="24"/>
              <w:rPrChange w:id="275" w:author="Neil" w:date="2018-08-29T01:42:00Z">
                <w:rPr>
                  <w:rStyle w:val="Hyperlink"/>
                  <w:noProof/>
                </w:rPr>
              </w:rPrChange>
            </w:rPr>
            <w:fldChar w:fldCharType="end"/>
          </w:r>
        </w:p>
        <w:p w14:paraId="1467F8F3" w14:textId="4A036B93" w:rsidR="00E2604B" w:rsidRPr="00B8322F" w:rsidRDefault="00E2604B">
          <w:pPr>
            <w:pStyle w:val="TOC2"/>
            <w:rPr>
              <w:rFonts w:ascii="Arial" w:eastAsiaTheme="minorEastAsia" w:hAnsi="Arial" w:cs="Arial"/>
              <w:noProof/>
              <w:sz w:val="24"/>
              <w:szCs w:val="24"/>
              <w:lang w:eastAsia="en-GB"/>
              <w:rPrChange w:id="276" w:author="Neil" w:date="2018-08-29T01:42:00Z">
                <w:rPr>
                  <w:rFonts w:eastAsiaTheme="minorEastAsia"/>
                  <w:noProof/>
                  <w:lang w:eastAsia="en-GB"/>
                </w:rPr>
              </w:rPrChange>
            </w:rPr>
          </w:pPr>
          <w:r w:rsidRPr="00B8322F">
            <w:rPr>
              <w:rStyle w:val="Hyperlink"/>
              <w:rFonts w:ascii="Arial" w:hAnsi="Arial" w:cs="Arial"/>
              <w:noProof/>
              <w:sz w:val="24"/>
              <w:szCs w:val="24"/>
              <w:rPrChange w:id="277" w:author="Neil" w:date="2018-08-29T01:42:00Z">
                <w:rPr>
                  <w:rStyle w:val="Hyperlink"/>
                  <w:noProof/>
                </w:rPr>
              </w:rPrChange>
            </w:rPr>
            <w:fldChar w:fldCharType="begin"/>
          </w:r>
          <w:r w:rsidRPr="00B8322F">
            <w:rPr>
              <w:rStyle w:val="Hyperlink"/>
              <w:rFonts w:ascii="Arial" w:hAnsi="Arial" w:cs="Arial"/>
              <w:noProof/>
              <w:sz w:val="24"/>
              <w:szCs w:val="24"/>
              <w:rPrChange w:id="278" w:author="Neil" w:date="2018-08-29T01:42:00Z">
                <w:rPr>
                  <w:rStyle w:val="Hyperlink"/>
                  <w:noProof/>
                </w:rPr>
              </w:rPrChange>
            </w:rPr>
            <w:instrText xml:space="preserve"> </w:instrText>
          </w:r>
          <w:r w:rsidRPr="00B8322F">
            <w:rPr>
              <w:rFonts w:ascii="Arial" w:hAnsi="Arial" w:cs="Arial"/>
              <w:noProof/>
              <w:sz w:val="24"/>
              <w:szCs w:val="24"/>
              <w:rPrChange w:id="279" w:author="Neil" w:date="2018-08-29T01:42:00Z">
                <w:rPr>
                  <w:noProof/>
                </w:rPr>
              </w:rPrChange>
            </w:rPr>
            <w:instrText>HYPERLINK \l "_Toc516217984"</w:instrText>
          </w:r>
          <w:r w:rsidRPr="00B8322F">
            <w:rPr>
              <w:rStyle w:val="Hyperlink"/>
              <w:rFonts w:ascii="Arial" w:hAnsi="Arial" w:cs="Arial"/>
              <w:noProof/>
              <w:sz w:val="24"/>
              <w:szCs w:val="24"/>
              <w:rPrChange w:id="280" w:author="Neil" w:date="2018-08-29T01:42:00Z">
                <w:rPr>
                  <w:rStyle w:val="Hyperlink"/>
                  <w:noProof/>
                </w:rPr>
              </w:rPrChange>
            </w:rPr>
            <w:instrText xml:space="preserve"> </w:instrText>
          </w:r>
          <w:r w:rsidRPr="00B8322F">
            <w:rPr>
              <w:rStyle w:val="Hyperlink"/>
              <w:rFonts w:ascii="Arial" w:hAnsi="Arial" w:cs="Arial"/>
              <w:noProof/>
              <w:sz w:val="24"/>
              <w:szCs w:val="24"/>
              <w:rPrChange w:id="281" w:author="Neil" w:date="2018-08-29T01:42:00Z">
                <w:rPr>
                  <w:rStyle w:val="Hyperlink"/>
                  <w:noProof/>
                </w:rPr>
              </w:rPrChange>
            </w:rPr>
            <w:fldChar w:fldCharType="separate"/>
          </w:r>
          <w:r w:rsidRPr="00B8322F">
            <w:rPr>
              <w:rStyle w:val="Hyperlink"/>
              <w:rFonts w:ascii="Arial" w:hAnsi="Arial" w:cs="Arial"/>
              <w:noProof/>
              <w:sz w:val="24"/>
              <w:szCs w:val="24"/>
              <w:rPrChange w:id="282" w:author="Neil" w:date="2018-08-29T01:42:00Z">
                <w:rPr>
                  <w:rStyle w:val="Hyperlink"/>
                  <w:noProof/>
                </w:rPr>
              </w:rPrChange>
            </w:rPr>
            <w:t>Location</w:t>
          </w:r>
          <w:r w:rsidRPr="00B8322F">
            <w:rPr>
              <w:rFonts w:ascii="Arial" w:hAnsi="Arial" w:cs="Arial"/>
              <w:noProof/>
              <w:webHidden/>
              <w:sz w:val="24"/>
              <w:szCs w:val="24"/>
              <w:rPrChange w:id="283" w:author="Neil" w:date="2018-08-29T01:42:00Z">
                <w:rPr>
                  <w:noProof/>
                  <w:webHidden/>
                </w:rPr>
              </w:rPrChange>
            </w:rPr>
            <w:tab/>
          </w:r>
          <w:r w:rsidRPr="00B8322F">
            <w:rPr>
              <w:rFonts w:ascii="Arial" w:hAnsi="Arial" w:cs="Arial"/>
              <w:noProof/>
              <w:webHidden/>
              <w:sz w:val="24"/>
              <w:szCs w:val="24"/>
              <w:rPrChange w:id="284" w:author="Neil" w:date="2018-08-29T01:42:00Z">
                <w:rPr>
                  <w:noProof/>
                  <w:webHidden/>
                </w:rPr>
              </w:rPrChange>
            </w:rPr>
            <w:fldChar w:fldCharType="begin"/>
          </w:r>
          <w:r w:rsidRPr="00B8322F">
            <w:rPr>
              <w:rFonts w:ascii="Arial" w:hAnsi="Arial" w:cs="Arial"/>
              <w:noProof/>
              <w:webHidden/>
              <w:sz w:val="24"/>
              <w:szCs w:val="24"/>
              <w:rPrChange w:id="285" w:author="Neil" w:date="2018-08-29T01:42:00Z">
                <w:rPr>
                  <w:noProof/>
                  <w:webHidden/>
                </w:rPr>
              </w:rPrChange>
            </w:rPr>
            <w:instrText xml:space="preserve"> PAGEREF _Toc516217984 \h </w:instrText>
          </w:r>
          <w:r w:rsidRPr="00B8322F">
            <w:rPr>
              <w:rFonts w:ascii="Arial" w:hAnsi="Arial" w:cs="Arial"/>
              <w:noProof/>
              <w:webHidden/>
              <w:sz w:val="24"/>
              <w:szCs w:val="24"/>
              <w:rPrChange w:id="286" w:author="Neil" w:date="2018-08-29T01:42:00Z">
                <w:rPr>
                  <w:rFonts w:ascii="Arial" w:hAnsi="Arial" w:cs="Arial"/>
                  <w:noProof/>
                  <w:webHidden/>
                  <w:sz w:val="24"/>
                  <w:szCs w:val="24"/>
                </w:rPr>
              </w:rPrChange>
            </w:rPr>
          </w:r>
          <w:r w:rsidRPr="00B8322F">
            <w:rPr>
              <w:rFonts w:ascii="Arial" w:hAnsi="Arial" w:cs="Arial"/>
              <w:noProof/>
              <w:webHidden/>
              <w:sz w:val="24"/>
              <w:szCs w:val="24"/>
              <w:rPrChange w:id="287" w:author="Neil" w:date="2018-08-29T01:42:00Z">
                <w:rPr>
                  <w:noProof/>
                  <w:webHidden/>
                </w:rPr>
              </w:rPrChange>
            </w:rPr>
            <w:fldChar w:fldCharType="separate"/>
          </w:r>
          <w:ins w:id="288" w:author="Neil" w:date="2018-06-15T00:19:00Z">
            <w:r w:rsidR="00A12839" w:rsidRPr="00B8322F">
              <w:rPr>
                <w:rFonts w:ascii="Arial" w:hAnsi="Arial" w:cs="Arial"/>
                <w:noProof/>
                <w:webHidden/>
                <w:sz w:val="24"/>
                <w:szCs w:val="24"/>
                <w:rPrChange w:id="289" w:author="Neil" w:date="2018-08-29T01:42:00Z">
                  <w:rPr>
                    <w:noProof/>
                    <w:webHidden/>
                  </w:rPr>
                </w:rPrChange>
              </w:rPr>
              <w:t>7</w:t>
            </w:r>
          </w:ins>
          <w:del w:id="290" w:author="Neil" w:date="2018-06-15T00:19:00Z">
            <w:r w:rsidRPr="00B8322F" w:rsidDel="00A12839">
              <w:rPr>
                <w:rFonts w:ascii="Arial" w:hAnsi="Arial" w:cs="Arial"/>
                <w:noProof/>
                <w:webHidden/>
                <w:sz w:val="24"/>
                <w:szCs w:val="24"/>
                <w:rPrChange w:id="291" w:author="Neil" w:date="2018-08-29T01:42:00Z">
                  <w:rPr>
                    <w:noProof/>
                    <w:webHidden/>
                  </w:rPr>
                </w:rPrChange>
              </w:rPr>
              <w:delText>7</w:delText>
            </w:r>
          </w:del>
          <w:r w:rsidRPr="00B8322F">
            <w:rPr>
              <w:rFonts w:ascii="Arial" w:hAnsi="Arial" w:cs="Arial"/>
              <w:noProof/>
              <w:webHidden/>
              <w:sz w:val="24"/>
              <w:szCs w:val="24"/>
              <w:rPrChange w:id="292" w:author="Neil" w:date="2018-08-29T01:42:00Z">
                <w:rPr>
                  <w:noProof/>
                  <w:webHidden/>
                </w:rPr>
              </w:rPrChange>
            </w:rPr>
            <w:fldChar w:fldCharType="end"/>
          </w:r>
          <w:r w:rsidRPr="00B8322F">
            <w:rPr>
              <w:rStyle w:val="Hyperlink"/>
              <w:rFonts w:ascii="Arial" w:hAnsi="Arial" w:cs="Arial"/>
              <w:noProof/>
              <w:sz w:val="24"/>
              <w:szCs w:val="24"/>
              <w:rPrChange w:id="293" w:author="Neil" w:date="2018-08-29T01:42:00Z">
                <w:rPr>
                  <w:rStyle w:val="Hyperlink"/>
                  <w:noProof/>
                </w:rPr>
              </w:rPrChange>
            </w:rPr>
            <w:fldChar w:fldCharType="end"/>
          </w:r>
        </w:p>
        <w:p w14:paraId="73C63693" w14:textId="1DEF6F7A" w:rsidR="00E2604B" w:rsidRPr="00B8322F" w:rsidRDefault="00E2604B">
          <w:pPr>
            <w:pStyle w:val="TOC2"/>
            <w:rPr>
              <w:rFonts w:ascii="Arial" w:eastAsiaTheme="minorEastAsia" w:hAnsi="Arial" w:cs="Arial"/>
              <w:noProof/>
              <w:sz w:val="24"/>
              <w:szCs w:val="24"/>
              <w:lang w:eastAsia="en-GB"/>
              <w:rPrChange w:id="294" w:author="Neil" w:date="2018-08-29T01:42:00Z">
                <w:rPr>
                  <w:rFonts w:eastAsiaTheme="minorEastAsia"/>
                  <w:noProof/>
                  <w:lang w:eastAsia="en-GB"/>
                </w:rPr>
              </w:rPrChange>
            </w:rPr>
          </w:pPr>
          <w:r w:rsidRPr="00B8322F">
            <w:rPr>
              <w:rStyle w:val="Hyperlink"/>
              <w:rFonts w:ascii="Arial" w:hAnsi="Arial" w:cs="Arial"/>
              <w:noProof/>
              <w:sz w:val="24"/>
              <w:szCs w:val="24"/>
              <w:rPrChange w:id="295" w:author="Neil" w:date="2018-08-29T01:42:00Z">
                <w:rPr>
                  <w:rStyle w:val="Hyperlink"/>
                  <w:noProof/>
                </w:rPr>
              </w:rPrChange>
            </w:rPr>
            <w:fldChar w:fldCharType="begin"/>
          </w:r>
          <w:r w:rsidRPr="00B8322F">
            <w:rPr>
              <w:rStyle w:val="Hyperlink"/>
              <w:rFonts w:ascii="Arial" w:hAnsi="Arial" w:cs="Arial"/>
              <w:noProof/>
              <w:sz w:val="24"/>
              <w:szCs w:val="24"/>
              <w:rPrChange w:id="296" w:author="Neil" w:date="2018-08-29T01:42:00Z">
                <w:rPr>
                  <w:rStyle w:val="Hyperlink"/>
                  <w:noProof/>
                </w:rPr>
              </w:rPrChange>
            </w:rPr>
            <w:instrText xml:space="preserve"> </w:instrText>
          </w:r>
          <w:r w:rsidRPr="00B8322F">
            <w:rPr>
              <w:rFonts w:ascii="Arial" w:hAnsi="Arial" w:cs="Arial"/>
              <w:noProof/>
              <w:sz w:val="24"/>
              <w:szCs w:val="24"/>
              <w:rPrChange w:id="297" w:author="Neil" w:date="2018-08-29T01:42:00Z">
                <w:rPr>
                  <w:noProof/>
                </w:rPr>
              </w:rPrChange>
            </w:rPr>
            <w:instrText>HYPERLINK \l "_Toc516217985"</w:instrText>
          </w:r>
          <w:r w:rsidRPr="00B8322F">
            <w:rPr>
              <w:rStyle w:val="Hyperlink"/>
              <w:rFonts w:ascii="Arial" w:hAnsi="Arial" w:cs="Arial"/>
              <w:noProof/>
              <w:sz w:val="24"/>
              <w:szCs w:val="24"/>
              <w:rPrChange w:id="298" w:author="Neil" w:date="2018-08-29T01:42:00Z">
                <w:rPr>
                  <w:rStyle w:val="Hyperlink"/>
                  <w:noProof/>
                </w:rPr>
              </w:rPrChange>
            </w:rPr>
            <w:instrText xml:space="preserve"> </w:instrText>
          </w:r>
          <w:r w:rsidRPr="00B8322F">
            <w:rPr>
              <w:rStyle w:val="Hyperlink"/>
              <w:rFonts w:ascii="Arial" w:hAnsi="Arial" w:cs="Arial"/>
              <w:noProof/>
              <w:sz w:val="24"/>
              <w:szCs w:val="24"/>
              <w:rPrChange w:id="299" w:author="Neil" w:date="2018-08-29T01:42:00Z">
                <w:rPr>
                  <w:rStyle w:val="Hyperlink"/>
                  <w:noProof/>
                </w:rPr>
              </w:rPrChange>
            </w:rPr>
            <w:fldChar w:fldCharType="separate"/>
          </w:r>
          <w:r w:rsidRPr="00B8322F">
            <w:rPr>
              <w:rStyle w:val="Hyperlink"/>
              <w:rFonts w:ascii="Arial" w:hAnsi="Arial" w:cs="Arial"/>
              <w:noProof/>
              <w:sz w:val="24"/>
              <w:szCs w:val="24"/>
              <w:rPrChange w:id="300" w:author="Neil" w:date="2018-08-29T01:42:00Z">
                <w:rPr>
                  <w:rStyle w:val="Hyperlink"/>
                  <w:noProof/>
                </w:rPr>
              </w:rPrChange>
            </w:rPr>
            <w:t>Opening times</w:t>
          </w:r>
          <w:r w:rsidRPr="00B8322F">
            <w:rPr>
              <w:rFonts w:ascii="Arial" w:hAnsi="Arial" w:cs="Arial"/>
              <w:noProof/>
              <w:webHidden/>
              <w:sz w:val="24"/>
              <w:szCs w:val="24"/>
              <w:rPrChange w:id="301" w:author="Neil" w:date="2018-08-29T01:42:00Z">
                <w:rPr>
                  <w:noProof/>
                  <w:webHidden/>
                </w:rPr>
              </w:rPrChange>
            </w:rPr>
            <w:tab/>
          </w:r>
          <w:r w:rsidRPr="00B8322F">
            <w:rPr>
              <w:rFonts w:ascii="Arial" w:hAnsi="Arial" w:cs="Arial"/>
              <w:noProof/>
              <w:webHidden/>
              <w:sz w:val="24"/>
              <w:szCs w:val="24"/>
              <w:rPrChange w:id="302" w:author="Neil" w:date="2018-08-29T01:42:00Z">
                <w:rPr>
                  <w:noProof/>
                  <w:webHidden/>
                </w:rPr>
              </w:rPrChange>
            </w:rPr>
            <w:fldChar w:fldCharType="begin"/>
          </w:r>
          <w:r w:rsidRPr="00B8322F">
            <w:rPr>
              <w:rFonts w:ascii="Arial" w:hAnsi="Arial" w:cs="Arial"/>
              <w:noProof/>
              <w:webHidden/>
              <w:sz w:val="24"/>
              <w:szCs w:val="24"/>
              <w:rPrChange w:id="303" w:author="Neil" w:date="2018-08-29T01:42:00Z">
                <w:rPr>
                  <w:noProof/>
                  <w:webHidden/>
                </w:rPr>
              </w:rPrChange>
            </w:rPr>
            <w:instrText xml:space="preserve"> PAGEREF _Toc516217985 \h </w:instrText>
          </w:r>
          <w:r w:rsidRPr="00B8322F">
            <w:rPr>
              <w:rFonts w:ascii="Arial" w:hAnsi="Arial" w:cs="Arial"/>
              <w:noProof/>
              <w:webHidden/>
              <w:sz w:val="24"/>
              <w:szCs w:val="24"/>
              <w:rPrChange w:id="304" w:author="Neil" w:date="2018-08-29T01:42:00Z">
                <w:rPr>
                  <w:rFonts w:ascii="Arial" w:hAnsi="Arial" w:cs="Arial"/>
                  <w:noProof/>
                  <w:webHidden/>
                  <w:sz w:val="24"/>
                  <w:szCs w:val="24"/>
                </w:rPr>
              </w:rPrChange>
            </w:rPr>
          </w:r>
          <w:r w:rsidRPr="00B8322F">
            <w:rPr>
              <w:rFonts w:ascii="Arial" w:hAnsi="Arial" w:cs="Arial"/>
              <w:noProof/>
              <w:webHidden/>
              <w:sz w:val="24"/>
              <w:szCs w:val="24"/>
              <w:rPrChange w:id="305" w:author="Neil" w:date="2018-08-29T01:42:00Z">
                <w:rPr>
                  <w:noProof/>
                  <w:webHidden/>
                </w:rPr>
              </w:rPrChange>
            </w:rPr>
            <w:fldChar w:fldCharType="separate"/>
          </w:r>
          <w:ins w:id="306" w:author="Neil" w:date="2018-06-15T00:19:00Z">
            <w:r w:rsidR="00A12839" w:rsidRPr="00B8322F">
              <w:rPr>
                <w:rFonts w:ascii="Arial" w:hAnsi="Arial" w:cs="Arial"/>
                <w:noProof/>
                <w:webHidden/>
                <w:sz w:val="24"/>
                <w:szCs w:val="24"/>
                <w:rPrChange w:id="307" w:author="Neil" w:date="2018-08-29T01:42:00Z">
                  <w:rPr>
                    <w:noProof/>
                    <w:webHidden/>
                  </w:rPr>
                </w:rPrChange>
              </w:rPr>
              <w:t>7</w:t>
            </w:r>
          </w:ins>
          <w:del w:id="308" w:author="Neil" w:date="2018-06-15T00:19:00Z">
            <w:r w:rsidRPr="00B8322F" w:rsidDel="00A12839">
              <w:rPr>
                <w:rFonts w:ascii="Arial" w:hAnsi="Arial" w:cs="Arial"/>
                <w:noProof/>
                <w:webHidden/>
                <w:sz w:val="24"/>
                <w:szCs w:val="24"/>
                <w:rPrChange w:id="309" w:author="Neil" w:date="2018-08-29T01:42:00Z">
                  <w:rPr>
                    <w:noProof/>
                    <w:webHidden/>
                  </w:rPr>
                </w:rPrChange>
              </w:rPr>
              <w:delText>7</w:delText>
            </w:r>
          </w:del>
          <w:r w:rsidRPr="00B8322F">
            <w:rPr>
              <w:rFonts w:ascii="Arial" w:hAnsi="Arial" w:cs="Arial"/>
              <w:noProof/>
              <w:webHidden/>
              <w:sz w:val="24"/>
              <w:szCs w:val="24"/>
              <w:rPrChange w:id="310" w:author="Neil" w:date="2018-08-29T01:42:00Z">
                <w:rPr>
                  <w:noProof/>
                  <w:webHidden/>
                </w:rPr>
              </w:rPrChange>
            </w:rPr>
            <w:fldChar w:fldCharType="end"/>
          </w:r>
          <w:r w:rsidRPr="00B8322F">
            <w:rPr>
              <w:rStyle w:val="Hyperlink"/>
              <w:rFonts w:ascii="Arial" w:hAnsi="Arial" w:cs="Arial"/>
              <w:noProof/>
              <w:sz w:val="24"/>
              <w:szCs w:val="24"/>
              <w:rPrChange w:id="311" w:author="Neil" w:date="2018-08-29T01:42:00Z">
                <w:rPr>
                  <w:rStyle w:val="Hyperlink"/>
                  <w:noProof/>
                </w:rPr>
              </w:rPrChange>
            </w:rPr>
            <w:fldChar w:fldCharType="end"/>
          </w:r>
        </w:p>
        <w:p w14:paraId="16289D5E" w14:textId="29995A63" w:rsidR="00E2604B" w:rsidRPr="00B8322F" w:rsidRDefault="00E2604B">
          <w:pPr>
            <w:pStyle w:val="TOC1"/>
            <w:tabs>
              <w:tab w:val="right" w:leader="dot" w:pos="9742"/>
            </w:tabs>
            <w:spacing w:after="0"/>
            <w:rPr>
              <w:rFonts w:ascii="Arial" w:eastAsiaTheme="minorEastAsia" w:hAnsi="Arial" w:cs="Arial"/>
              <w:noProof/>
              <w:sz w:val="24"/>
              <w:szCs w:val="24"/>
              <w:lang w:eastAsia="en-GB"/>
              <w:rPrChange w:id="312" w:author="Neil" w:date="2018-08-29T01:42:00Z">
                <w:rPr>
                  <w:rFonts w:eastAsiaTheme="minorEastAsia"/>
                  <w:noProof/>
                  <w:lang w:eastAsia="en-GB"/>
                </w:rPr>
              </w:rPrChange>
            </w:rPr>
            <w:pPrChange w:id="313" w:author="Neil" w:date="2018-06-15T00:03:00Z">
              <w:pPr>
                <w:pStyle w:val="TOC1"/>
                <w:tabs>
                  <w:tab w:val="right" w:leader="dot" w:pos="9742"/>
                </w:tabs>
              </w:pPr>
            </w:pPrChange>
          </w:pPr>
          <w:r w:rsidRPr="00B8322F">
            <w:rPr>
              <w:rStyle w:val="Hyperlink"/>
              <w:rFonts w:ascii="Arial" w:hAnsi="Arial" w:cs="Arial"/>
              <w:noProof/>
              <w:sz w:val="24"/>
              <w:szCs w:val="24"/>
              <w:rPrChange w:id="314" w:author="Neil" w:date="2018-08-29T01:42:00Z">
                <w:rPr>
                  <w:rStyle w:val="Hyperlink"/>
                  <w:noProof/>
                </w:rPr>
              </w:rPrChange>
            </w:rPr>
            <w:fldChar w:fldCharType="begin"/>
          </w:r>
          <w:r w:rsidRPr="00B8322F">
            <w:rPr>
              <w:rStyle w:val="Hyperlink"/>
              <w:rFonts w:ascii="Arial" w:hAnsi="Arial" w:cs="Arial"/>
              <w:noProof/>
              <w:sz w:val="24"/>
              <w:szCs w:val="24"/>
              <w:rPrChange w:id="315" w:author="Neil" w:date="2018-08-29T01:42:00Z">
                <w:rPr>
                  <w:rStyle w:val="Hyperlink"/>
                  <w:noProof/>
                </w:rPr>
              </w:rPrChange>
            </w:rPr>
            <w:instrText xml:space="preserve"> </w:instrText>
          </w:r>
          <w:r w:rsidRPr="00B8322F">
            <w:rPr>
              <w:rFonts w:ascii="Arial" w:hAnsi="Arial" w:cs="Arial"/>
              <w:noProof/>
              <w:sz w:val="24"/>
              <w:szCs w:val="24"/>
              <w:rPrChange w:id="316" w:author="Neil" w:date="2018-08-29T01:42:00Z">
                <w:rPr>
                  <w:noProof/>
                </w:rPr>
              </w:rPrChange>
            </w:rPr>
            <w:instrText>HYPERLINK \l "_Toc516217986"</w:instrText>
          </w:r>
          <w:r w:rsidRPr="00B8322F">
            <w:rPr>
              <w:rStyle w:val="Hyperlink"/>
              <w:rFonts w:ascii="Arial" w:hAnsi="Arial" w:cs="Arial"/>
              <w:noProof/>
              <w:sz w:val="24"/>
              <w:szCs w:val="24"/>
              <w:rPrChange w:id="317" w:author="Neil" w:date="2018-08-29T01:42:00Z">
                <w:rPr>
                  <w:rStyle w:val="Hyperlink"/>
                  <w:noProof/>
                </w:rPr>
              </w:rPrChange>
            </w:rPr>
            <w:instrText xml:space="preserve"> </w:instrText>
          </w:r>
          <w:r w:rsidRPr="00B8322F">
            <w:rPr>
              <w:rStyle w:val="Hyperlink"/>
              <w:rFonts w:ascii="Arial" w:hAnsi="Arial" w:cs="Arial"/>
              <w:noProof/>
              <w:sz w:val="24"/>
              <w:szCs w:val="24"/>
              <w:rPrChange w:id="318" w:author="Neil" w:date="2018-08-29T01:42:00Z">
                <w:rPr>
                  <w:rStyle w:val="Hyperlink"/>
                  <w:noProof/>
                </w:rPr>
              </w:rPrChange>
            </w:rPr>
            <w:fldChar w:fldCharType="separate"/>
          </w:r>
          <w:r w:rsidRPr="00B8322F">
            <w:rPr>
              <w:rStyle w:val="Hyperlink"/>
              <w:rFonts w:ascii="Arial" w:hAnsi="Arial" w:cs="Arial"/>
              <w:noProof/>
              <w:sz w:val="24"/>
              <w:szCs w:val="24"/>
              <w:rPrChange w:id="319" w:author="Neil" w:date="2018-08-29T01:42:00Z">
                <w:rPr>
                  <w:rStyle w:val="Hyperlink"/>
                  <w:noProof/>
                </w:rPr>
              </w:rPrChange>
            </w:rPr>
            <w:t>COMMUNITY TOILET SCHEME</w:t>
          </w:r>
          <w:r w:rsidRPr="00B8322F">
            <w:rPr>
              <w:rFonts w:ascii="Arial" w:hAnsi="Arial" w:cs="Arial"/>
              <w:noProof/>
              <w:webHidden/>
              <w:sz w:val="24"/>
              <w:szCs w:val="24"/>
              <w:rPrChange w:id="320" w:author="Neil" w:date="2018-08-29T01:42:00Z">
                <w:rPr>
                  <w:noProof/>
                  <w:webHidden/>
                </w:rPr>
              </w:rPrChange>
            </w:rPr>
            <w:tab/>
          </w:r>
          <w:r w:rsidRPr="00B8322F">
            <w:rPr>
              <w:rFonts w:ascii="Arial" w:hAnsi="Arial" w:cs="Arial"/>
              <w:noProof/>
              <w:webHidden/>
              <w:sz w:val="24"/>
              <w:szCs w:val="24"/>
              <w:rPrChange w:id="321" w:author="Neil" w:date="2018-08-29T01:42:00Z">
                <w:rPr>
                  <w:noProof/>
                  <w:webHidden/>
                </w:rPr>
              </w:rPrChange>
            </w:rPr>
            <w:fldChar w:fldCharType="begin"/>
          </w:r>
          <w:r w:rsidRPr="00B8322F">
            <w:rPr>
              <w:rFonts w:ascii="Arial" w:hAnsi="Arial" w:cs="Arial"/>
              <w:noProof/>
              <w:webHidden/>
              <w:sz w:val="24"/>
              <w:szCs w:val="24"/>
              <w:rPrChange w:id="322" w:author="Neil" w:date="2018-08-29T01:42:00Z">
                <w:rPr>
                  <w:noProof/>
                  <w:webHidden/>
                </w:rPr>
              </w:rPrChange>
            </w:rPr>
            <w:instrText xml:space="preserve"> PAGEREF _Toc516217986 \h </w:instrText>
          </w:r>
          <w:r w:rsidRPr="00B8322F">
            <w:rPr>
              <w:rFonts w:ascii="Arial" w:hAnsi="Arial" w:cs="Arial"/>
              <w:noProof/>
              <w:webHidden/>
              <w:sz w:val="24"/>
              <w:szCs w:val="24"/>
              <w:rPrChange w:id="323" w:author="Neil" w:date="2018-08-29T01:42:00Z">
                <w:rPr>
                  <w:rFonts w:ascii="Arial" w:hAnsi="Arial" w:cs="Arial"/>
                  <w:noProof/>
                  <w:webHidden/>
                  <w:sz w:val="24"/>
                  <w:szCs w:val="24"/>
                </w:rPr>
              </w:rPrChange>
            </w:rPr>
          </w:r>
          <w:r w:rsidRPr="00B8322F">
            <w:rPr>
              <w:rFonts w:ascii="Arial" w:hAnsi="Arial" w:cs="Arial"/>
              <w:noProof/>
              <w:webHidden/>
              <w:sz w:val="24"/>
              <w:szCs w:val="24"/>
              <w:rPrChange w:id="324" w:author="Neil" w:date="2018-08-29T01:42:00Z">
                <w:rPr>
                  <w:noProof/>
                  <w:webHidden/>
                </w:rPr>
              </w:rPrChange>
            </w:rPr>
            <w:fldChar w:fldCharType="separate"/>
          </w:r>
          <w:ins w:id="325" w:author="Neil" w:date="2018-06-15T00:19:00Z">
            <w:r w:rsidR="00A12839" w:rsidRPr="00B8322F">
              <w:rPr>
                <w:rFonts w:ascii="Arial" w:hAnsi="Arial" w:cs="Arial"/>
                <w:noProof/>
                <w:webHidden/>
                <w:sz w:val="24"/>
                <w:szCs w:val="24"/>
              </w:rPr>
              <w:t>8</w:t>
            </w:r>
          </w:ins>
          <w:del w:id="326" w:author="Neil" w:date="2018-06-15T00:19:00Z">
            <w:r w:rsidRPr="00B8322F" w:rsidDel="00A12839">
              <w:rPr>
                <w:rFonts w:ascii="Arial" w:hAnsi="Arial" w:cs="Arial"/>
                <w:noProof/>
                <w:webHidden/>
                <w:sz w:val="24"/>
                <w:szCs w:val="24"/>
                <w:rPrChange w:id="327" w:author="Neil" w:date="2018-08-29T01:42:00Z">
                  <w:rPr>
                    <w:noProof/>
                    <w:webHidden/>
                  </w:rPr>
                </w:rPrChange>
              </w:rPr>
              <w:delText>8</w:delText>
            </w:r>
          </w:del>
          <w:r w:rsidRPr="00B8322F">
            <w:rPr>
              <w:rFonts w:ascii="Arial" w:hAnsi="Arial" w:cs="Arial"/>
              <w:noProof/>
              <w:webHidden/>
              <w:sz w:val="24"/>
              <w:szCs w:val="24"/>
              <w:rPrChange w:id="328" w:author="Neil" w:date="2018-08-29T01:42:00Z">
                <w:rPr>
                  <w:noProof/>
                  <w:webHidden/>
                </w:rPr>
              </w:rPrChange>
            </w:rPr>
            <w:fldChar w:fldCharType="end"/>
          </w:r>
          <w:r w:rsidRPr="00B8322F">
            <w:rPr>
              <w:rStyle w:val="Hyperlink"/>
              <w:rFonts w:ascii="Arial" w:hAnsi="Arial" w:cs="Arial"/>
              <w:noProof/>
              <w:sz w:val="24"/>
              <w:szCs w:val="24"/>
              <w:rPrChange w:id="329" w:author="Neil" w:date="2018-08-29T01:42:00Z">
                <w:rPr>
                  <w:rStyle w:val="Hyperlink"/>
                  <w:noProof/>
                </w:rPr>
              </w:rPrChange>
            </w:rPr>
            <w:fldChar w:fldCharType="end"/>
          </w:r>
        </w:p>
        <w:p w14:paraId="2F29CB48" w14:textId="161C7860" w:rsidR="00E2604B" w:rsidRPr="00B8322F" w:rsidRDefault="00E2604B">
          <w:pPr>
            <w:pStyle w:val="TOC2"/>
            <w:rPr>
              <w:rFonts w:ascii="Arial" w:eastAsiaTheme="minorEastAsia" w:hAnsi="Arial" w:cs="Arial"/>
              <w:noProof/>
              <w:sz w:val="24"/>
              <w:szCs w:val="24"/>
              <w:lang w:eastAsia="en-GB"/>
              <w:rPrChange w:id="330" w:author="Neil" w:date="2018-08-29T01:42:00Z">
                <w:rPr>
                  <w:rFonts w:eastAsiaTheme="minorEastAsia"/>
                  <w:noProof/>
                  <w:lang w:eastAsia="en-GB"/>
                </w:rPr>
              </w:rPrChange>
            </w:rPr>
          </w:pPr>
          <w:r w:rsidRPr="00B8322F">
            <w:rPr>
              <w:rStyle w:val="Hyperlink"/>
              <w:rFonts w:ascii="Arial" w:hAnsi="Arial" w:cs="Arial"/>
              <w:noProof/>
              <w:sz w:val="24"/>
              <w:szCs w:val="24"/>
              <w:rPrChange w:id="331" w:author="Neil" w:date="2018-08-29T01:42:00Z">
                <w:rPr>
                  <w:rStyle w:val="Hyperlink"/>
                  <w:noProof/>
                </w:rPr>
              </w:rPrChange>
            </w:rPr>
            <w:fldChar w:fldCharType="begin"/>
          </w:r>
          <w:r w:rsidRPr="00B8322F">
            <w:rPr>
              <w:rStyle w:val="Hyperlink"/>
              <w:rFonts w:ascii="Arial" w:hAnsi="Arial" w:cs="Arial"/>
              <w:noProof/>
              <w:sz w:val="24"/>
              <w:szCs w:val="24"/>
              <w:rPrChange w:id="332" w:author="Neil" w:date="2018-08-29T01:42:00Z">
                <w:rPr>
                  <w:rStyle w:val="Hyperlink"/>
                  <w:noProof/>
                </w:rPr>
              </w:rPrChange>
            </w:rPr>
            <w:instrText xml:space="preserve"> </w:instrText>
          </w:r>
          <w:r w:rsidRPr="00B8322F">
            <w:rPr>
              <w:rFonts w:ascii="Arial" w:hAnsi="Arial" w:cs="Arial"/>
              <w:noProof/>
              <w:sz w:val="24"/>
              <w:szCs w:val="24"/>
              <w:rPrChange w:id="333" w:author="Neil" w:date="2018-08-29T01:42:00Z">
                <w:rPr>
                  <w:noProof/>
                </w:rPr>
              </w:rPrChange>
            </w:rPr>
            <w:instrText>HYPERLINK \l "_Toc516217987"</w:instrText>
          </w:r>
          <w:r w:rsidRPr="00B8322F">
            <w:rPr>
              <w:rStyle w:val="Hyperlink"/>
              <w:rFonts w:ascii="Arial" w:hAnsi="Arial" w:cs="Arial"/>
              <w:noProof/>
              <w:sz w:val="24"/>
              <w:szCs w:val="24"/>
              <w:rPrChange w:id="334" w:author="Neil" w:date="2018-08-29T01:42:00Z">
                <w:rPr>
                  <w:rStyle w:val="Hyperlink"/>
                  <w:noProof/>
                </w:rPr>
              </w:rPrChange>
            </w:rPr>
            <w:instrText xml:space="preserve"> </w:instrText>
          </w:r>
          <w:r w:rsidRPr="00B8322F">
            <w:rPr>
              <w:rStyle w:val="Hyperlink"/>
              <w:rFonts w:ascii="Arial" w:hAnsi="Arial" w:cs="Arial"/>
              <w:noProof/>
              <w:sz w:val="24"/>
              <w:szCs w:val="24"/>
              <w:rPrChange w:id="335" w:author="Neil" w:date="2018-08-29T01:42:00Z">
                <w:rPr>
                  <w:rStyle w:val="Hyperlink"/>
                  <w:noProof/>
                </w:rPr>
              </w:rPrChange>
            </w:rPr>
            <w:fldChar w:fldCharType="separate"/>
          </w:r>
          <w:r w:rsidRPr="00B8322F">
            <w:rPr>
              <w:rStyle w:val="Hyperlink"/>
              <w:rFonts w:ascii="Arial" w:hAnsi="Arial" w:cs="Arial"/>
              <w:noProof/>
              <w:sz w:val="24"/>
              <w:szCs w:val="24"/>
              <w:rPrChange w:id="336" w:author="Neil" w:date="2018-08-29T01:42:00Z">
                <w:rPr>
                  <w:rStyle w:val="Hyperlink"/>
                  <w:noProof/>
                </w:rPr>
              </w:rPrChange>
            </w:rPr>
            <w:t>Advantages of the CTS</w:t>
          </w:r>
          <w:r w:rsidRPr="00B8322F">
            <w:rPr>
              <w:rFonts w:ascii="Arial" w:hAnsi="Arial" w:cs="Arial"/>
              <w:noProof/>
              <w:webHidden/>
              <w:sz w:val="24"/>
              <w:szCs w:val="24"/>
              <w:rPrChange w:id="337" w:author="Neil" w:date="2018-08-29T01:42:00Z">
                <w:rPr>
                  <w:noProof/>
                  <w:webHidden/>
                </w:rPr>
              </w:rPrChange>
            </w:rPr>
            <w:tab/>
          </w:r>
          <w:r w:rsidRPr="00B8322F">
            <w:rPr>
              <w:rFonts w:ascii="Arial" w:hAnsi="Arial" w:cs="Arial"/>
              <w:noProof/>
              <w:webHidden/>
              <w:sz w:val="24"/>
              <w:szCs w:val="24"/>
              <w:rPrChange w:id="338" w:author="Neil" w:date="2018-08-29T01:42:00Z">
                <w:rPr>
                  <w:noProof/>
                  <w:webHidden/>
                </w:rPr>
              </w:rPrChange>
            </w:rPr>
            <w:fldChar w:fldCharType="begin"/>
          </w:r>
          <w:r w:rsidRPr="00B8322F">
            <w:rPr>
              <w:rFonts w:ascii="Arial" w:hAnsi="Arial" w:cs="Arial"/>
              <w:noProof/>
              <w:webHidden/>
              <w:sz w:val="24"/>
              <w:szCs w:val="24"/>
              <w:rPrChange w:id="339" w:author="Neil" w:date="2018-08-29T01:42:00Z">
                <w:rPr>
                  <w:noProof/>
                  <w:webHidden/>
                </w:rPr>
              </w:rPrChange>
            </w:rPr>
            <w:instrText xml:space="preserve"> PAGEREF _Toc516217987 \h </w:instrText>
          </w:r>
          <w:r w:rsidRPr="00B8322F">
            <w:rPr>
              <w:rFonts w:ascii="Arial" w:hAnsi="Arial" w:cs="Arial"/>
              <w:noProof/>
              <w:webHidden/>
              <w:sz w:val="24"/>
              <w:szCs w:val="24"/>
              <w:rPrChange w:id="340" w:author="Neil" w:date="2018-08-29T01:42:00Z">
                <w:rPr>
                  <w:rFonts w:ascii="Arial" w:hAnsi="Arial" w:cs="Arial"/>
                  <w:noProof/>
                  <w:webHidden/>
                  <w:sz w:val="24"/>
                  <w:szCs w:val="24"/>
                </w:rPr>
              </w:rPrChange>
            </w:rPr>
          </w:r>
          <w:r w:rsidRPr="00B8322F">
            <w:rPr>
              <w:rFonts w:ascii="Arial" w:hAnsi="Arial" w:cs="Arial"/>
              <w:noProof/>
              <w:webHidden/>
              <w:sz w:val="24"/>
              <w:szCs w:val="24"/>
              <w:rPrChange w:id="341" w:author="Neil" w:date="2018-08-29T01:42:00Z">
                <w:rPr>
                  <w:noProof/>
                  <w:webHidden/>
                </w:rPr>
              </w:rPrChange>
            </w:rPr>
            <w:fldChar w:fldCharType="separate"/>
          </w:r>
          <w:ins w:id="342" w:author="Neil" w:date="2018-06-15T00:19:00Z">
            <w:r w:rsidR="00A12839" w:rsidRPr="00B8322F">
              <w:rPr>
                <w:rFonts w:ascii="Arial" w:hAnsi="Arial" w:cs="Arial"/>
                <w:noProof/>
                <w:webHidden/>
                <w:sz w:val="24"/>
                <w:szCs w:val="24"/>
                <w:rPrChange w:id="343" w:author="Neil" w:date="2018-08-29T01:42:00Z">
                  <w:rPr>
                    <w:noProof/>
                    <w:webHidden/>
                  </w:rPr>
                </w:rPrChange>
              </w:rPr>
              <w:t>8</w:t>
            </w:r>
          </w:ins>
          <w:del w:id="344" w:author="Neil" w:date="2018-06-15T00:19:00Z">
            <w:r w:rsidRPr="00B8322F" w:rsidDel="00A12839">
              <w:rPr>
                <w:rFonts w:ascii="Arial" w:hAnsi="Arial" w:cs="Arial"/>
                <w:noProof/>
                <w:webHidden/>
                <w:sz w:val="24"/>
                <w:szCs w:val="24"/>
                <w:rPrChange w:id="345" w:author="Neil" w:date="2018-08-29T01:42:00Z">
                  <w:rPr>
                    <w:noProof/>
                    <w:webHidden/>
                  </w:rPr>
                </w:rPrChange>
              </w:rPr>
              <w:delText>8</w:delText>
            </w:r>
          </w:del>
          <w:r w:rsidRPr="00B8322F">
            <w:rPr>
              <w:rFonts w:ascii="Arial" w:hAnsi="Arial" w:cs="Arial"/>
              <w:noProof/>
              <w:webHidden/>
              <w:sz w:val="24"/>
              <w:szCs w:val="24"/>
              <w:rPrChange w:id="346" w:author="Neil" w:date="2018-08-29T01:42:00Z">
                <w:rPr>
                  <w:noProof/>
                  <w:webHidden/>
                </w:rPr>
              </w:rPrChange>
            </w:rPr>
            <w:fldChar w:fldCharType="end"/>
          </w:r>
          <w:r w:rsidRPr="00B8322F">
            <w:rPr>
              <w:rStyle w:val="Hyperlink"/>
              <w:rFonts w:ascii="Arial" w:hAnsi="Arial" w:cs="Arial"/>
              <w:noProof/>
              <w:sz w:val="24"/>
              <w:szCs w:val="24"/>
              <w:rPrChange w:id="347" w:author="Neil" w:date="2018-08-29T01:42:00Z">
                <w:rPr>
                  <w:rStyle w:val="Hyperlink"/>
                  <w:noProof/>
                </w:rPr>
              </w:rPrChange>
            </w:rPr>
            <w:fldChar w:fldCharType="end"/>
          </w:r>
        </w:p>
        <w:p w14:paraId="71686278" w14:textId="623E8355" w:rsidR="00E2604B" w:rsidRPr="00B8322F" w:rsidRDefault="00E2604B">
          <w:pPr>
            <w:pStyle w:val="TOC2"/>
            <w:rPr>
              <w:rFonts w:ascii="Arial" w:eastAsiaTheme="minorEastAsia" w:hAnsi="Arial" w:cs="Arial"/>
              <w:noProof/>
              <w:sz w:val="24"/>
              <w:szCs w:val="24"/>
              <w:lang w:eastAsia="en-GB"/>
              <w:rPrChange w:id="348" w:author="Neil" w:date="2018-08-29T01:42:00Z">
                <w:rPr>
                  <w:rFonts w:eastAsiaTheme="minorEastAsia"/>
                  <w:noProof/>
                  <w:lang w:eastAsia="en-GB"/>
                </w:rPr>
              </w:rPrChange>
            </w:rPr>
          </w:pPr>
          <w:r w:rsidRPr="00B8322F">
            <w:rPr>
              <w:rStyle w:val="Hyperlink"/>
              <w:rFonts w:ascii="Arial" w:hAnsi="Arial" w:cs="Arial"/>
              <w:noProof/>
              <w:sz w:val="24"/>
              <w:szCs w:val="24"/>
              <w:rPrChange w:id="349" w:author="Neil" w:date="2018-08-29T01:42:00Z">
                <w:rPr>
                  <w:rStyle w:val="Hyperlink"/>
                  <w:noProof/>
                </w:rPr>
              </w:rPrChange>
            </w:rPr>
            <w:fldChar w:fldCharType="begin"/>
          </w:r>
          <w:r w:rsidRPr="00B8322F">
            <w:rPr>
              <w:rStyle w:val="Hyperlink"/>
              <w:rFonts w:ascii="Arial" w:hAnsi="Arial" w:cs="Arial"/>
              <w:noProof/>
              <w:sz w:val="24"/>
              <w:szCs w:val="24"/>
              <w:rPrChange w:id="350" w:author="Neil" w:date="2018-08-29T01:42:00Z">
                <w:rPr>
                  <w:rStyle w:val="Hyperlink"/>
                  <w:noProof/>
                </w:rPr>
              </w:rPrChange>
            </w:rPr>
            <w:instrText xml:space="preserve"> </w:instrText>
          </w:r>
          <w:r w:rsidRPr="00B8322F">
            <w:rPr>
              <w:rFonts w:ascii="Arial" w:hAnsi="Arial" w:cs="Arial"/>
              <w:noProof/>
              <w:sz w:val="24"/>
              <w:szCs w:val="24"/>
              <w:rPrChange w:id="351" w:author="Neil" w:date="2018-08-29T01:42:00Z">
                <w:rPr>
                  <w:noProof/>
                </w:rPr>
              </w:rPrChange>
            </w:rPr>
            <w:instrText>HYPERLINK \l "_Toc516217988"</w:instrText>
          </w:r>
          <w:r w:rsidRPr="00B8322F">
            <w:rPr>
              <w:rStyle w:val="Hyperlink"/>
              <w:rFonts w:ascii="Arial" w:hAnsi="Arial" w:cs="Arial"/>
              <w:noProof/>
              <w:sz w:val="24"/>
              <w:szCs w:val="24"/>
              <w:rPrChange w:id="352" w:author="Neil" w:date="2018-08-29T01:42:00Z">
                <w:rPr>
                  <w:rStyle w:val="Hyperlink"/>
                  <w:noProof/>
                </w:rPr>
              </w:rPrChange>
            </w:rPr>
            <w:instrText xml:space="preserve"> </w:instrText>
          </w:r>
          <w:r w:rsidRPr="00B8322F">
            <w:rPr>
              <w:rStyle w:val="Hyperlink"/>
              <w:rFonts w:ascii="Arial" w:hAnsi="Arial" w:cs="Arial"/>
              <w:noProof/>
              <w:sz w:val="24"/>
              <w:szCs w:val="24"/>
              <w:rPrChange w:id="353" w:author="Neil" w:date="2018-08-29T01:42:00Z">
                <w:rPr>
                  <w:rStyle w:val="Hyperlink"/>
                  <w:noProof/>
                </w:rPr>
              </w:rPrChange>
            </w:rPr>
            <w:fldChar w:fldCharType="separate"/>
          </w:r>
          <w:r w:rsidRPr="00B8322F">
            <w:rPr>
              <w:rStyle w:val="Hyperlink"/>
              <w:rFonts w:ascii="Arial" w:hAnsi="Arial" w:cs="Arial"/>
              <w:noProof/>
              <w:sz w:val="24"/>
              <w:szCs w:val="24"/>
              <w:rPrChange w:id="354" w:author="Neil" w:date="2018-08-29T01:42:00Z">
                <w:rPr>
                  <w:rStyle w:val="Hyperlink"/>
                  <w:noProof/>
                </w:rPr>
              </w:rPrChange>
            </w:rPr>
            <w:t>Disadvantages of the CTS</w:t>
          </w:r>
          <w:r w:rsidRPr="00B8322F">
            <w:rPr>
              <w:rFonts w:ascii="Arial" w:hAnsi="Arial" w:cs="Arial"/>
              <w:noProof/>
              <w:webHidden/>
              <w:sz w:val="24"/>
              <w:szCs w:val="24"/>
              <w:rPrChange w:id="355" w:author="Neil" w:date="2018-08-29T01:42:00Z">
                <w:rPr>
                  <w:noProof/>
                  <w:webHidden/>
                </w:rPr>
              </w:rPrChange>
            </w:rPr>
            <w:tab/>
          </w:r>
          <w:r w:rsidRPr="00B8322F">
            <w:rPr>
              <w:rFonts w:ascii="Arial" w:hAnsi="Arial" w:cs="Arial"/>
              <w:noProof/>
              <w:webHidden/>
              <w:sz w:val="24"/>
              <w:szCs w:val="24"/>
              <w:rPrChange w:id="356" w:author="Neil" w:date="2018-08-29T01:42:00Z">
                <w:rPr>
                  <w:noProof/>
                  <w:webHidden/>
                </w:rPr>
              </w:rPrChange>
            </w:rPr>
            <w:fldChar w:fldCharType="begin"/>
          </w:r>
          <w:r w:rsidRPr="00B8322F">
            <w:rPr>
              <w:rFonts w:ascii="Arial" w:hAnsi="Arial" w:cs="Arial"/>
              <w:noProof/>
              <w:webHidden/>
              <w:sz w:val="24"/>
              <w:szCs w:val="24"/>
              <w:rPrChange w:id="357" w:author="Neil" w:date="2018-08-29T01:42:00Z">
                <w:rPr>
                  <w:noProof/>
                  <w:webHidden/>
                </w:rPr>
              </w:rPrChange>
            </w:rPr>
            <w:instrText xml:space="preserve"> PAGEREF _Toc516217988 \h </w:instrText>
          </w:r>
          <w:r w:rsidRPr="00B8322F">
            <w:rPr>
              <w:rFonts w:ascii="Arial" w:hAnsi="Arial" w:cs="Arial"/>
              <w:noProof/>
              <w:webHidden/>
              <w:sz w:val="24"/>
              <w:szCs w:val="24"/>
              <w:rPrChange w:id="358" w:author="Neil" w:date="2018-08-29T01:42:00Z">
                <w:rPr>
                  <w:rFonts w:ascii="Arial" w:hAnsi="Arial" w:cs="Arial"/>
                  <w:noProof/>
                  <w:webHidden/>
                  <w:sz w:val="24"/>
                  <w:szCs w:val="24"/>
                </w:rPr>
              </w:rPrChange>
            </w:rPr>
          </w:r>
          <w:r w:rsidRPr="00B8322F">
            <w:rPr>
              <w:rFonts w:ascii="Arial" w:hAnsi="Arial" w:cs="Arial"/>
              <w:noProof/>
              <w:webHidden/>
              <w:sz w:val="24"/>
              <w:szCs w:val="24"/>
              <w:rPrChange w:id="359" w:author="Neil" w:date="2018-08-29T01:42:00Z">
                <w:rPr>
                  <w:noProof/>
                  <w:webHidden/>
                </w:rPr>
              </w:rPrChange>
            </w:rPr>
            <w:fldChar w:fldCharType="separate"/>
          </w:r>
          <w:ins w:id="360" w:author="Neil" w:date="2018-06-15T00:19:00Z">
            <w:r w:rsidR="00A12839" w:rsidRPr="00B8322F">
              <w:rPr>
                <w:rFonts w:ascii="Arial" w:hAnsi="Arial" w:cs="Arial"/>
                <w:noProof/>
                <w:webHidden/>
                <w:sz w:val="24"/>
                <w:szCs w:val="24"/>
                <w:rPrChange w:id="361" w:author="Neil" w:date="2018-08-29T01:42:00Z">
                  <w:rPr>
                    <w:noProof/>
                    <w:webHidden/>
                  </w:rPr>
                </w:rPrChange>
              </w:rPr>
              <w:t>8</w:t>
            </w:r>
          </w:ins>
          <w:del w:id="362" w:author="Neil" w:date="2018-06-15T00:19:00Z">
            <w:r w:rsidRPr="00B8322F" w:rsidDel="00A12839">
              <w:rPr>
                <w:rFonts w:ascii="Arial" w:hAnsi="Arial" w:cs="Arial"/>
                <w:noProof/>
                <w:webHidden/>
                <w:sz w:val="24"/>
                <w:szCs w:val="24"/>
                <w:rPrChange w:id="363" w:author="Neil" w:date="2018-08-29T01:42:00Z">
                  <w:rPr>
                    <w:noProof/>
                    <w:webHidden/>
                  </w:rPr>
                </w:rPrChange>
              </w:rPr>
              <w:delText>8</w:delText>
            </w:r>
          </w:del>
          <w:r w:rsidRPr="00B8322F">
            <w:rPr>
              <w:rFonts w:ascii="Arial" w:hAnsi="Arial" w:cs="Arial"/>
              <w:noProof/>
              <w:webHidden/>
              <w:sz w:val="24"/>
              <w:szCs w:val="24"/>
              <w:rPrChange w:id="364" w:author="Neil" w:date="2018-08-29T01:42:00Z">
                <w:rPr>
                  <w:noProof/>
                  <w:webHidden/>
                </w:rPr>
              </w:rPrChange>
            </w:rPr>
            <w:fldChar w:fldCharType="end"/>
          </w:r>
          <w:r w:rsidRPr="00B8322F">
            <w:rPr>
              <w:rStyle w:val="Hyperlink"/>
              <w:rFonts w:ascii="Arial" w:hAnsi="Arial" w:cs="Arial"/>
              <w:noProof/>
              <w:sz w:val="24"/>
              <w:szCs w:val="24"/>
              <w:rPrChange w:id="365" w:author="Neil" w:date="2018-08-29T01:42:00Z">
                <w:rPr>
                  <w:rStyle w:val="Hyperlink"/>
                  <w:noProof/>
                </w:rPr>
              </w:rPrChange>
            </w:rPr>
            <w:fldChar w:fldCharType="end"/>
          </w:r>
        </w:p>
        <w:p w14:paraId="4C968337" w14:textId="474174FB" w:rsidR="00E2604B" w:rsidRPr="00B8322F" w:rsidRDefault="00E2604B">
          <w:pPr>
            <w:pStyle w:val="TOC1"/>
            <w:tabs>
              <w:tab w:val="right" w:leader="dot" w:pos="9742"/>
            </w:tabs>
            <w:spacing w:after="0"/>
            <w:rPr>
              <w:rFonts w:ascii="Arial" w:eastAsiaTheme="minorEastAsia" w:hAnsi="Arial" w:cs="Arial"/>
              <w:noProof/>
              <w:sz w:val="24"/>
              <w:szCs w:val="24"/>
              <w:lang w:eastAsia="en-GB"/>
              <w:rPrChange w:id="366" w:author="Neil" w:date="2018-08-29T01:42:00Z">
                <w:rPr>
                  <w:rFonts w:eastAsiaTheme="minorEastAsia"/>
                  <w:noProof/>
                  <w:lang w:eastAsia="en-GB"/>
                </w:rPr>
              </w:rPrChange>
            </w:rPr>
            <w:pPrChange w:id="367" w:author="Neil" w:date="2018-06-15T00:03:00Z">
              <w:pPr>
                <w:pStyle w:val="TOC1"/>
                <w:tabs>
                  <w:tab w:val="right" w:leader="dot" w:pos="9742"/>
                </w:tabs>
              </w:pPr>
            </w:pPrChange>
          </w:pPr>
          <w:r w:rsidRPr="00B8322F">
            <w:rPr>
              <w:rStyle w:val="Hyperlink"/>
              <w:rFonts w:ascii="Arial" w:hAnsi="Arial" w:cs="Arial"/>
              <w:noProof/>
              <w:sz w:val="24"/>
              <w:szCs w:val="24"/>
              <w:rPrChange w:id="368" w:author="Neil" w:date="2018-08-29T01:42:00Z">
                <w:rPr>
                  <w:rStyle w:val="Hyperlink"/>
                  <w:noProof/>
                </w:rPr>
              </w:rPrChange>
            </w:rPr>
            <w:fldChar w:fldCharType="begin"/>
          </w:r>
          <w:r w:rsidRPr="00B8322F">
            <w:rPr>
              <w:rStyle w:val="Hyperlink"/>
              <w:rFonts w:ascii="Arial" w:hAnsi="Arial" w:cs="Arial"/>
              <w:noProof/>
              <w:sz w:val="24"/>
              <w:szCs w:val="24"/>
              <w:rPrChange w:id="369" w:author="Neil" w:date="2018-08-29T01:42:00Z">
                <w:rPr>
                  <w:rStyle w:val="Hyperlink"/>
                  <w:noProof/>
                </w:rPr>
              </w:rPrChange>
            </w:rPr>
            <w:instrText xml:space="preserve"> </w:instrText>
          </w:r>
          <w:r w:rsidRPr="00B8322F">
            <w:rPr>
              <w:rFonts w:ascii="Arial" w:hAnsi="Arial" w:cs="Arial"/>
              <w:noProof/>
              <w:sz w:val="24"/>
              <w:szCs w:val="24"/>
              <w:rPrChange w:id="370" w:author="Neil" w:date="2018-08-29T01:42:00Z">
                <w:rPr>
                  <w:noProof/>
                </w:rPr>
              </w:rPrChange>
            </w:rPr>
            <w:instrText>HYPERLINK \l "_Toc516217989"</w:instrText>
          </w:r>
          <w:r w:rsidRPr="00B8322F">
            <w:rPr>
              <w:rStyle w:val="Hyperlink"/>
              <w:rFonts w:ascii="Arial" w:hAnsi="Arial" w:cs="Arial"/>
              <w:noProof/>
              <w:sz w:val="24"/>
              <w:szCs w:val="24"/>
              <w:rPrChange w:id="371" w:author="Neil" w:date="2018-08-29T01:42:00Z">
                <w:rPr>
                  <w:rStyle w:val="Hyperlink"/>
                  <w:noProof/>
                </w:rPr>
              </w:rPrChange>
            </w:rPr>
            <w:instrText xml:space="preserve"> </w:instrText>
          </w:r>
          <w:r w:rsidRPr="00B8322F">
            <w:rPr>
              <w:rStyle w:val="Hyperlink"/>
              <w:rFonts w:ascii="Arial" w:hAnsi="Arial" w:cs="Arial"/>
              <w:noProof/>
              <w:sz w:val="24"/>
              <w:szCs w:val="24"/>
              <w:rPrChange w:id="372" w:author="Neil" w:date="2018-08-29T01:42:00Z">
                <w:rPr>
                  <w:rStyle w:val="Hyperlink"/>
                  <w:noProof/>
                </w:rPr>
              </w:rPrChange>
            </w:rPr>
            <w:fldChar w:fldCharType="separate"/>
          </w:r>
          <w:r w:rsidRPr="00B8322F">
            <w:rPr>
              <w:rStyle w:val="Hyperlink"/>
              <w:rFonts w:ascii="Arial" w:hAnsi="Arial" w:cs="Arial"/>
              <w:noProof/>
              <w:sz w:val="24"/>
              <w:szCs w:val="24"/>
              <w:rPrChange w:id="373" w:author="Neil" w:date="2018-08-29T01:42:00Z">
                <w:rPr>
                  <w:rStyle w:val="Hyperlink"/>
                  <w:noProof/>
                </w:rPr>
              </w:rPrChange>
            </w:rPr>
            <w:t>CURRENT CONDITION AND TOILET INFORMATION</w:t>
          </w:r>
          <w:r w:rsidRPr="00B8322F">
            <w:rPr>
              <w:rFonts w:ascii="Arial" w:hAnsi="Arial" w:cs="Arial"/>
              <w:noProof/>
              <w:webHidden/>
              <w:sz w:val="24"/>
              <w:szCs w:val="24"/>
              <w:rPrChange w:id="374" w:author="Neil" w:date="2018-08-29T01:42:00Z">
                <w:rPr>
                  <w:noProof/>
                  <w:webHidden/>
                </w:rPr>
              </w:rPrChange>
            </w:rPr>
            <w:tab/>
          </w:r>
          <w:r w:rsidRPr="00B8322F">
            <w:rPr>
              <w:rFonts w:ascii="Arial" w:hAnsi="Arial" w:cs="Arial"/>
              <w:noProof/>
              <w:webHidden/>
              <w:sz w:val="24"/>
              <w:szCs w:val="24"/>
              <w:rPrChange w:id="375" w:author="Neil" w:date="2018-08-29T01:42:00Z">
                <w:rPr>
                  <w:noProof/>
                  <w:webHidden/>
                </w:rPr>
              </w:rPrChange>
            </w:rPr>
            <w:fldChar w:fldCharType="begin"/>
          </w:r>
          <w:r w:rsidRPr="00B8322F">
            <w:rPr>
              <w:rFonts w:ascii="Arial" w:hAnsi="Arial" w:cs="Arial"/>
              <w:noProof/>
              <w:webHidden/>
              <w:sz w:val="24"/>
              <w:szCs w:val="24"/>
              <w:rPrChange w:id="376" w:author="Neil" w:date="2018-08-29T01:42:00Z">
                <w:rPr>
                  <w:noProof/>
                  <w:webHidden/>
                </w:rPr>
              </w:rPrChange>
            </w:rPr>
            <w:instrText xml:space="preserve"> PAGEREF _Toc516217989 \h </w:instrText>
          </w:r>
          <w:r w:rsidRPr="00B8322F">
            <w:rPr>
              <w:rFonts w:ascii="Arial" w:hAnsi="Arial" w:cs="Arial"/>
              <w:noProof/>
              <w:webHidden/>
              <w:sz w:val="24"/>
              <w:szCs w:val="24"/>
              <w:rPrChange w:id="377" w:author="Neil" w:date="2018-08-29T01:42:00Z">
                <w:rPr>
                  <w:rFonts w:ascii="Arial" w:hAnsi="Arial" w:cs="Arial"/>
                  <w:noProof/>
                  <w:webHidden/>
                  <w:sz w:val="24"/>
                  <w:szCs w:val="24"/>
                </w:rPr>
              </w:rPrChange>
            </w:rPr>
          </w:r>
          <w:r w:rsidRPr="00B8322F">
            <w:rPr>
              <w:rFonts w:ascii="Arial" w:hAnsi="Arial" w:cs="Arial"/>
              <w:noProof/>
              <w:webHidden/>
              <w:sz w:val="24"/>
              <w:szCs w:val="24"/>
              <w:rPrChange w:id="378" w:author="Neil" w:date="2018-08-29T01:42:00Z">
                <w:rPr>
                  <w:noProof/>
                  <w:webHidden/>
                </w:rPr>
              </w:rPrChange>
            </w:rPr>
            <w:fldChar w:fldCharType="separate"/>
          </w:r>
          <w:ins w:id="379" w:author="Neil" w:date="2018-06-15T00:19:00Z">
            <w:r w:rsidR="00A12839" w:rsidRPr="00B8322F">
              <w:rPr>
                <w:rFonts w:ascii="Arial" w:hAnsi="Arial" w:cs="Arial"/>
                <w:noProof/>
                <w:webHidden/>
                <w:sz w:val="24"/>
                <w:szCs w:val="24"/>
              </w:rPr>
              <w:t>9</w:t>
            </w:r>
          </w:ins>
          <w:del w:id="380" w:author="Neil" w:date="2018-06-15T00:19:00Z">
            <w:r w:rsidRPr="00B8322F" w:rsidDel="00A12839">
              <w:rPr>
                <w:rFonts w:ascii="Arial" w:hAnsi="Arial" w:cs="Arial"/>
                <w:noProof/>
                <w:webHidden/>
                <w:sz w:val="24"/>
                <w:szCs w:val="24"/>
                <w:rPrChange w:id="381" w:author="Neil" w:date="2018-08-29T01:42:00Z">
                  <w:rPr>
                    <w:noProof/>
                    <w:webHidden/>
                  </w:rPr>
                </w:rPrChange>
              </w:rPr>
              <w:delText>9</w:delText>
            </w:r>
          </w:del>
          <w:r w:rsidRPr="00B8322F">
            <w:rPr>
              <w:rFonts w:ascii="Arial" w:hAnsi="Arial" w:cs="Arial"/>
              <w:noProof/>
              <w:webHidden/>
              <w:sz w:val="24"/>
              <w:szCs w:val="24"/>
              <w:rPrChange w:id="382" w:author="Neil" w:date="2018-08-29T01:42:00Z">
                <w:rPr>
                  <w:noProof/>
                  <w:webHidden/>
                </w:rPr>
              </w:rPrChange>
            </w:rPr>
            <w:fldChar w:fldCharType="end"/>
          </w:r>
          <w:r w:rsidRPr="00B8322F">
            <w:rPr>
              <w:rStyle w:val="Hyperlink"/>
              <w:rFonts w:ascii="Arial" w:hAnsi="Arial" w:cs="Arial"/>
              <w:noProof/>
              <w:sz w:val="24"/>
              <w:szCs w:val="24"/>
              <w:rPrChange w:id="383" w:author="Neil" w:date="2018-08-29T01:42:00Z">
                <w:rPr>
                  <w:rStyle w:val="Hyperlink"/>
                  <w:noProof/>
                </w:rPr>
              </w:rPrChange>
            </w:rPr>
            <w:fldChar w:fldCharType="end"/>
          </w:r>
        </w:p>
        <w:p w14:paraId="4534A4EE" w14:textId="4A7F8D93" w:rsidR="00E2604B" w:rsidRPr="00B8322F" w:rsidRDefault="00E2604B">
          <w:pPr>
            <w:pStyle w:val="TOC2"/>
            <w:rPr>
              <w:rFonts w:ascii="Arial" w:eastAsiaTheme="minorEastAsia" w:hAnsi="Arial" w:cs="Arial"/>
              <w:noProof/>
              <w:sz w:val="24"/>
              <w:szCs w:val="24"/>
              <w:lang w:eastAsia="en-GB"/>
              <w:rPrChange w:id="384" w:author="Neil" w:date="2018-08-29T01:42:00Z">
                <w:rPr>
                  <w:rFonts w:eastAsiaTheme="minorEastAsia"/>
                  <w:noProof/>
                  <w:lang w:eastAsia="en-GB"/>
                </w:rPr>
              </w:rPrChange>
            </w:rPr>
          </w:pPr>
          <w:r w:rsidRPr="00B8322F">
            <w:rPr>
              <w:rStyle w:val="Hyperlink"/>
              <w:rFonts w:ascii="Arial" w:hAnsi="Arial" w:cs="Arial"/>
              <w:noProof/>
              <w:sz w:val="24"/>
              <w:szCs w:val="24"/>
              <w:rPrChange w:id="385" w:author="Neil" w:date="2018-08-29T01:42:00Z">
                <w:rPr>
                  <w:rStyle w:val="Hyperlink"/>
                  <w:noProof/>
                </w:rPr>
              </w:rPrChange>
            </w:rPr>
            <w:fldChar w:fldCharType="begin"/>
          </w:r>
          <w:r w:rsidRPr="00B8322F">
            <w:rPr>
              <w:rStyle w:val="Hyperlink"/>
              <w:rFonts w:ascii="Arial" w:hAnsi="Arial" w:cs="Arial"/>
              <w:noProof/>
              <w:sz w:val="24"/>
              <w:szCs w:val="24"/>
              <w:rPrChange w:id="386" w:author="Neil" w:date="2018-08-29T01:42:00Z">
                <w:rPr>
                  <w:rStyle w:val="Hyperlink"/>
                  <w:noProof/>
                </w:rPr>
              </w:rPrChange>
            </w:rPr>
            <w:instrText xml:space="preserve"> </w:instrText>
          </w:r>
          <w:r w:rsidRPr="00B8322F">
            <w:rPr>
              <w:rFonts w:ascii="Arial" w:hAnsi="Arial" w:cs="Arial"/>
              <w:noProof/>
              <w:sz w:val="24"/>
              <w:szCs w:val="24"/>
              <w:rPrChange w:id="387" w:author="Neil" w:date="2018-08-29T01:42:00Z">
                <w:rPr>
                  <w:noProof/>
                </w:rPr>
              </w:rPrChange>
            </w:rPr>
            <w:instrText>HYPERLINK \l "_Toc516217990"</w:instrText>
          </w:r>
          <w:r w:rsidRPr="00B8322F">
            <w:rPr>
              <w:rStyle w:val="Hyperlink"/>
              <w:rFonts w:ascii="Arial" w:hAnsi="Arial" w:cs="Arial"/>
              <w:noProof/>
              <w:sz w:val="24"/>
              <w:szCs w:val="24"/>
              <w:rPrChange w:id="388" w:author="Neil" w:date="2018-08-29T01:42:00Z">
                <w:rPr>
                  <w:rStyle w:val="Hyperlink"/>
                  <w:noProof/>
                </w:rPr>
              </w:rPrChange>
            </w:rPr>
            <w:instrText xml:space="preserve"> </w:instrText>
          </w:r>
          <w:r w:rsidRPr="00B8322F">
            <w:rPr>
              <w:rStyle w:val="Hyperlink"/>
              <w:rFonts w:ascii="Arial" w:hAnsi="Arial" w:cs="Arial"/>
              <w:noProof/>
              <w:sz w:val="24"/>
              <w:szCs w:val="24"/>
              <w:rPrChange w:id="389" w:author="Neil" w:date="2018-08-29T01:42:00Z">
                <w:rPr>
                  <w:rStyle w:val="Hyperlink"/>
                  <w:noProof/>
                </w:rPr>
              </w:rPrChange>
            </w:rPr>
            <w:fldChar w:fldCharType="separate"/>
          </w:r>
          <w:r w:rsidRPr="00B8322F">
            <w:rPr>
              <w:rStyle w:val="Hyperlink"/>
              <w:rFonts w:ascii="Arial" w:hAnsi="Arial" w:cs="Arial"/>
              <w:noProof/>
              <w:sz w:val="24"/>
              <w:szCs w:val="24"/>
              <w:rPrChange w:id="390" w:author="Neil" w:date="2018-08-29T01:42:00Z">
                <w:rPr>
                  <w:rStyle w:val="Hyperlink"/>
                  <w:noProof/>
                </w:rPr>
              </w:rPrChange>
            </w:rPr>
            <w:t>Denes Oval</w:t>
          </w:r>
          <w:r w:rsidRPr="00B8322F">
            <w:rPr>
              <w:rFonts w:ascii="Arial" w:hAnsi="Arial" w:cs="Arial"/>
              <w:noProof/>
              <w:webHidden/>
              <w:sz w:val="24"/>
              <w:szCs w:val="24"/>
              <w:rPrChange w:id="391" w:author="Neil" w:date="2018-08-29T01:42:00Z">
                <w:rPr>
                  <w:noProof/>
                  <w:webHidden/>
                </w:rPr>
              </w:rPrChange>
            </w:rPr>
            <w:tab/>
          </w:r>
          <w:r w:rsidRPr="00B8322F">
            <w:rPr>
              <w:rFonts w:ascii="Arial" w:hAnsi="Arial" w:cs="Arial"/>
              <w:noProof/>
              <w:webHidden/>
              <w:sz w:val="24"/>
              <w:szCs w:val="24"/>
              <w:rPrChange w:id="392" w:author="Neil" w:date="2018-08-29T01:42:00Z">
                <w:rPr>
                  <w:noProof/>
                  <w:webHidden/>
                </w:rPr>
              </w:rPrChange>
            </w:rPr>
            <w:fldChar w:fldCharType="begin"/>
          </w:r>
          <w:r w:rsidRPr="00B8322F">
            <w:rPr>
              <w:rFonts w:ascii="Arial" w:hAnsi="Arial" w:cs="Arial"/>
              <w:noProof/>
              <w:webHidden/>
              <w:sz w:val="24"/>
              <w:szCs w:val="24"/>
              <w:rPrChange w:id="393" w:author="Neil" w:date="2018-08-29T01:42:00Z">
                <w:rPr>
                  <w:noProof/>
                  <w:webHidden/>
                </w:rPr>
              </w:rPrChange>
            </w:rPr>
            <w:instrText xml:space="preserve"> PAGEREF _Toc516217990 \h </w:instrText>
          </w:r>
          <w:r w:rsidRPr="00B8322F">
            <w:rPr>
              <w:rFonts w:ascii="Arial" w:hAnsi="Arial" w:cs="Arial"/>
              <w:noProof/>
              <w:webHidden/>
              <w:sz w:val="24"/>
              <w:szCs w:val="24"/>
              <w:rPrChange w:id="394" w:author="Neil" w:date="2018-08-29T01:42:00Z">
                <w:rPr>
                  <w:rFonts w:ascii="Arial" w:hAnsi="Arial" w:cs="Arial"/>
                  <w:noProof/>
                  <w:webHidden/>
                  <w:sz w:val="24"/>
                  <w:szCs w:val="24"/>
                </w:rPr>
              </w:rPrChange>
            </w:rPr>
          </w:r>
          <w:r w:rsidRPr="00B8322F">
            <w:rPr>
              <w:rFonts w:ascii="Arial" w:hAnsi="Arial" w:cs="Arial"/>
              <w:noProof/>
              <w:webHidden/>
              <w:sz w:val="24"/>
              <w:szCs w:val="24"/>
              <w:rPrChange w:id="395" w:author="Neil" w:date="2018-08-29T01:42:00Z">
                <w:rPr>
                  <w:noProof/>
                  <w:webHidden/>
                </w:rPr>
              </w:rPrChange>
            </w:rPr>
            <w:fldChar w:fldCharType="separate"/>
          </w:r>
          <w:ins w:id="396" w:author="Neil" w:date="2018-06-15T00:19:00Z">
            <w:r w:rsidR="00A12839" w:rsidRPr="00B8322F">
              <w:rPr>
                <w:rFonts w:ascii="Arial" w:hAnsi="Arial" w:cs="Arial"/>
                <w:noProof/>
                <w:webHidden/>
                <w:sz w:val="24"/>
                <w:szCs w:val="24"/>
                <w:rPrChange w:id="397" w:author="Neil" w:date="2018-08-29T01:42:00Z">
                  <w:rPr>
                    <w:noProof/>
                    <w:webHidden/>
                  </w:rPr>
                </w:rPrChange>
              </w:rPr>
              <w:t>9</w:t>
            </w:r>
          </w:ins>
          <w:del w:id="398" w:author="Neil" w:date="2018-06-15T00:19:00Z">
            <w:r w:rsidRPr="00B8322F" w:rsidDel="00A12839">
              <w:rPr>
                <w:rFonts w:ascii="Arial" w:hAnsi="Arial" w:cs="Arial"/>
                <w:noProof/>
                <w:webHidden/>
                <w:sz w:val="24"/>
                <w:szCs w:val="24"/>
                <w:rPrChange w:id="399" w:author="Neil" w:date="2018-08-29T01:42:00Z">
                  <w:rPr>
                    <w:noProof/>
                    <w:webHidden/>
                  </w:rPr>
                </w:rPrChange>
              </w:rPr>
              <w:delText>9</w:delText>
            </w:r>
          </w:del>
          <w:r w:rsidRPr="00B8322F">
            <w:rPr>
              <w:rFonts w:ascii="Arial" w:hAnsi="Arial" w:cs="Arial"/>
              <w:noProof/>
              <w:webHidden/>
              <w:sz w:val="24"/>
              <w:szCs w:val="24"/>
              <w:rPrChange w:id="400" w:author="Neil" w:date="2018-08-29T01:42:00Z">
                <w:rPr>
                  <w:noProof/>
                  <w:webHidden/>
                </w:rPr>
              </w:rPrChange>
            </w:rPr>
            <w:fldChar w:fldCharType="end"/>
          </w:r>
          <w:r w:rsidRPr="00B8322F">
            <w:rPr>
              <w:rStyle w:val="Hyperlink"/>
              <w:rFonts w:ascii="Arial" w:hAnsi="Arial" w:cs="Arial"/>
              <w:noProof/>
              <w:sz w:val="24"/>
              <w:szCs w:val="24"/>
              <w:rPrChange w:id="401" w:author="Neil" w:date="2018-08-29T01:42:00Z">
                <w:rPr>
                  <w:rStyle w:val="Hyperlink"/>
                  <w:noProof/>
                </w:rPr>
              </w:rPrChange>
            </w:rPr>
            <w:fldChar w:fldCharType="end"/>
          </w:r>
        </w:p>
        <w:p w14:paraId="0FA81109" w14:textId="03B3A82D" w:rsidR="00E2604B" w:rsidRPr="00B8322F" w:rsidRDefault="00E2604B">
          <w:pPr>
            <w:pStyle w:val="TOC2"/>
            <w:rPr>
              <w:rFonts w:ascii="Arial" w:eastAsiaTheme="minorEastAsia" w:hAnsi="Arial" w:cs="Arial"/>
              <w:noProof/>
              <w:sz w:val="24"/>
              <w:szCs w:val="24"/>
              <w:lang w:eastAsia="en-GB"/>
              <w:rPrChange w:id="402" w:author="Neil" w:date="2018-08-29T01:42:00Z">
                <w:rPr>
                  <w:rFonts w:eastAsiaTheme="minorEastAsia"/>
                  <w:noProof/>
                  <w:lang w:eastAsia="en-GB"/>
                </w:rPr>
              </w:rPrChange>
            </w:rPr>
          </w:pPr>
          <w:r w:rsidRPr="00B8322F">
            <w:rPr>
              <w:rStyle w:val="Hyperlink"/>
              <w:rFonts w:ascii="Arial" w:hAnsi="Arial" w:cs="Arial"/>
              <w:noProof/>
              <w:sz w:val="24"/>
              <w:szCs w:val="24"/>
              <w:rPrChange w:id="403" w:author="Neil" w:date="2018-08-29T01:42:00Z">
                <w:rPr>
                  <w:rStyle w:val="Hyperlink"/>
                  <w:noProof/>
                </w:rPr>
              </w:rPrChange>
            </w:rPr>
            <w:fldChar w:fldCharType="begin"/>
          </w:r>
          <w:r w:rsidRPr="00B8322F">
            <w:rPr>
              <w:rStyle w:val="Hyperlink"/>
              <w:rFonts w:ascii="Arial" w:hAnsi="Arial" w:cs="Arial"/>
              <w:noProof/>
              <w:sz w:val="24"/>
              <w:szCs w:val="24"/>
              <w:rPrChange w:id="404" w:author="Neil" w:date="2018-08-29T01:42:00Z">
                <w:rPr>
                  <w:rStyle w:val="Hyperlink"/>
                  <w:noProof/>
                </w:rPr>
              </w:rPrChange>
            </w:rPr>
            <w:instrText xml:space="preserve"> </w:instrText>
          </w:r>
          <w:r w:rsidRPr="00B8322F">
            <w:rPr>
              <w:rFonts w:ascii="Arial" w:hAnsi="Arial" w:cs="Arial"/>
              <w:noProof/>
              <w:sz w:val="24"/>
              <w:szCs w:val="24"/>
              <w:rPrChange w:id="405" w:author="Neil" w:date="2018-08-29T01:42:00Z">
                <w:rPr>
                  <w:noProof/>
                </w:rPr>
              </w:rPrChange>
            </w:rPr>
            <w:instrText>HYPERLINK \l "_Toc516217991"</w:instrText>
          </w:r>
          <w:r w:rsidRPr="00B8322F">
            <w:rPr>
              <w:rStyle w:val="Hyperlink"/>
              <w:rFonts w:ascii="Arial" w:hAnsi="Arial" w:cs="Arial"/>
              <w:noProof/>
              <w:sz w:val="24"/>
              <w:szCs w:val="24"/>
              <w:rPrChange w:id="406" w:author="Neil" w:date="2018-08-29T01:42:00Z">
                <w:rPr>
                  <w:rStyle w:val="Hyperlink"/>
                  <w:noProof/>
                </w:rPr>
              </w:rPrChange>
            </w:rPr>
            <w:instrText xml:space="preserve"> </w:instrText>
          </w:r>
          <w:r w:rsidRPr="00B8322F">
            <w:rPr>
              <w:rStyle w:val="Hyperlink"/>
              <w:rFonts w:ascii="Arial" w:hAnsi="Arial" w:cs="Arial"/>
              <w:noProof/>
              <w:sz w:val="24"/>
              <w:szCs w:val="24"/>
              <w:rPrChange w:id="407" w:author="Neil" w:date="2018-08-29T01:42:00Z">
                <w:rPr>
                  <w:rStyle w:val="Hyperlink"/>
                  <w:noProof/>
                </w:rPr>
              </w:rPrChange>
            </w:rPr>
            <w:fldChar w:fldCharType="separate"/>
          </w:r>
          <w:r w:rsidRPr="00B8322F">
            <w:rPr>
              <w:rStyle w:val="Hyperlink"/>
              <w:rFonts w:ascii="Arial" w:hAnsi="Arial" w:cs="Arial"/>
              <w:noProof/>
              <w:sz w:val="24"/>
              <w:szCs w:val="24"/>
              <w:rPrChange w:id="408" w:author="Neil" w:date="2018-08-29T01:42:00Z">
                <w:rPr>
                  <w:rStyle w:val="Hyperlink"/>
                  <w:noProof/>
                </w:rPr>
              </w:rPrChange>
            </w:rPr>
            <w:t>Sparrows Nest</w:t>
          </w:r>
          <w:r w:rsidRPr="00B8322F">
            <w:rPr>
              <w:rFonts w:ascii="Arial" w:hAnsi="Arial" w:cs="Arial"/>
              <w:noProof/>
              <w:webHidden/>
              <w:sz w:val="24"/>
              <w:szCs w:val="24"/>
              <w:rPrChange w:id="409" w:author="Neil" w:date="2018-08-29T01:42:00Z">
                <w:rPr>
                  <w:noProof/>
                  <w:webHidden/>
                </w:rPr>
              </w:rPrChange>
            </w:rPr>
            <w:tab/>
          </w:r>
          <w:r w:rsidRPr="00B8322F">
            <w:rPr>
              <w:rFonts w:ascii="Arial" w:hAnsi="Arial" w:cs="Arial"/>
              <w:noProof/>
              <w:webHidden/>
              <w:sz w:val="24"/>
              <w:szCs w:val="24"/>
              <w:rPrChange w:id="410" w:author="Neil" w:date="2018-08-29T01:42:00Z">
                <w:rPr>
                  <w:noProof/>
                  <w:webHidden/>
                </w:rPr>
              </w:rPrChange>
            </w:rPr>
            <w:fldChar w:fldCharType="begin"/>
          </w:r>
          <w:r w:rsidRPr="00B8322F">
            <w:rPr>
              <w:rFonts w:ascii="Arial" w:hAnsi="Arial" w:cs="Arial"/>
              <w:noProof/>
              <w:webHidden/>
              <w:sz w:val="24"/>
              <w:szCs w:val="24"/>
              <w:rPrChange w:id="411" w:author="Neil" w:date="2018-08-29T01:42:00Z">
                <w:rPr>
                  <w:noProof/>
                  <w:webHidden/>
                </w:rPr>
              </w:rPrChange>
            </w:rPr>
            <w:instrText xml:space="preserve"> PAGEREF _Toc516217991 \h </w:instrText>
          </w:r>
          <w:r w:rsidRPr="00B8322F">
            <w:rPr>
              <w:rFonts w:ascii="Arial" w:hAnsi="Arial" w:cs="Arial"/>
              <w:noProof/>
              <w:webHidden/>
              <w:sz w:val="24"/>
              <w:szCs w:val="24"/>
              <w:rPrChange w:id="412" w:author="Neil" w:date="2018-08-29T01:42:00Z">
                <w:rPr>
                  <w:rFonts w:ascii="Arial" w:hAnsi="Arial" w:cs="Arial"/>
                  <w:noProof/>
                  <w:webHidden/>
                  <w:sz w:val="24"/>
                  <w:szCs w:val="24"/>
                </w:rPr>
              </w:rPrChange>
            </w:rPr>
          </w:r>
          <w:r w:rsidRPr="00B8322F">
            <w:rPr>
              <w:rFonts w:ascii="Arial" w:hAnsi="Arial" w:cs="Arial"/>
              <w:noProof/>
              <w:webHidden/>
              <w:sz w:val="24"/>
              <w:szCs w:val="24"/>
              <w:rPrChange w:id="413" w:author="Neil" w:date="2018-08-29T01:42:00Z">
                <w:rPr>
                  <w:noProof/>
                  <w:webHidden/>
                </w:rPr>
              </w:rPrChange>
            </w:rPr>
            <w:fldChar w:fldCharType="separate"/>
          </w:r>
          <w:ins w:id="414" w:author="Neil" w:date="2018-06-15T00:19:00Z">
            <w:r w:rsidR="00A12839" w:rsidRPr="00B8322F">
              <w:rPr>
                <w:rFonts w:ascii="Arial" w:hAnsi="Arial" w:cs="Arial"/>
                <w:noProof/>
                <w:webHidden/>
                <w:sz w:val="24"/>
                <w:szCs w:val="24"/>
                <w:rPrChange w:id="415" w:author="Neil" w:date="2018-08-29T01:42:00Z">
                  <w:rPr>
                    <w:noProof/>
                    <w:webHidden/>
                  </w:rPr>
                </w:rPrChange>
              </w:rPr>
              <w:t>9</w:t>
            </w:r>
          </w:ins>
          <w:del w:id="416" w:author="Neil" w:date="2018-06-15T00:19:00Z">
            <w:r w:rsidRPr="00B8322F" w:rsidDel="00A12839">
              <w:rPr>
                <w:rFonts w:ascii="Arial" w:hAnsi="Arial" w:cs="Arial"/>
                <w:noProof/>
                <w:webHidden/>
                <w:sz w:val="24"/>
                <w:szCs w:val="24"/>
                <w:rPrChange w:id="417" w:author="Neil" w:date="2018-08-29T01:42:00Z">
                  <w:rPr>
                    <w:noProof/>
                    <w:webHidden/>
                  </w:rPr>
                </w:rPrChange>
              </w:rPr>
              <w:delText>9</w:delText>
            </w:r>
          </w:del>
          <w:r w:rsidRPr="00B8322F">
            <w:rPr>
              <w:rFonts w:ascii="Arial" w:hAnsi="Arial" w:cs="Arial"/>
              <w:noProof/>
              <w:webHidden/>
              <w:sz w:val="24"/>
              <w:szCs w:val="24"/>
              <w:rPrChange w:id="418" w:author="Neil" w:date="2018-08-29T01:42:00Z">
                <w:rPr>
                  <w:noProof/>
                  <w:webHidden/>
                </w:rPr>
              </w:rPrChange>
            </w:rPr>
            <w:fldChar w:fldCharType="end"/>
          </w:r>
          <w:r w:rsidRPr="00B8322F">
            <w:rPr>
              <w:rStyle w:val="Hyperlink"/>
              <w:rFonts w:ascii="Arial" w:hAnsi="Arial" w:cs="Arial"/>
              <w:noProof/>
              <w:sz w:val="24"/>
              <w:szCs w:val="24"/>
              <w:rPrChange w:id="419" w:author="Neil" w:date="2018-08-29T01:42:00Z">
                <w:rPr>
                  <w:rStyle w:val="Hyperlink"/>
                  <w:noProof/>
                </w:rPr>
              </w:rPrChange>
            </w:rPr>
            <w:fldChar w:fldCharType="end"/>
          </w:r>
        </w:p>
        <w:p w14:paraId="3DA24031" w14:textId="62A8BEA8" w:rsidR="00E2604B" w:rsidRPr="00B8322F" w:rsidRDefault="00E2604B">
          <w:pPr>
            <w:pStyle w:val="TOC2"/>
            <w:rPr>
              <w:rFonts w:ascii="Arial" w:eastAsiaTheme="minorEastAsia" w:hAnsi="Arial" w:cs="Arial"/>
              <w:noProof/>
              <w:sz w:val="24"/>
              <w:szCs w:val="24"/>
              <w:lang w:eastAsia="en-GB"/>
              <w:rPrChange w:id="420" w:author="Neil" w:date="2018-08-29T01:42:00Z">
                <w:rPr>
                  <w:rFonts w:eastAsiaTheme="minorEastAsia"/>
                  <w:noProof/>
                  <w:lang w:eastAsia="en-GB"/>
                </w:rPr>
              </w:rPrChange>
            </w:rPr>
          </w:pPr>
          <w:r w:rsidRPr="00B8322F">
            <w:rPr>
              <w:rStyle w:val="Hyperlink"/>
              <w:rFonts w:ascii="Arial" w:hAnsi="Arial" w:cs="Arial"/>
              <w:noProof/>
              <w:sz w:val="24"/>
              <w:szCs w:val="24"/>
              <w:rPrChange w:id="421" w:author="Neil" w:date="2018-08-29T01:42:00Z">
                <w:rPr>
                  <w:rStyle w:val="Hyperlink"/>
                  <w:noProof/>
                </w:rPr>
              </w:rPrChange>
            </w:rPr>
            <w:fldChar w:fldCharType="begin"/>
          </w:r>
          <w:r w:rsidRPr="00B8322F">
            <w:rPr>
              <w:rStyle w:val="Hyperlink"/>
              <w:rFonts w:ascii="Arial" w:hAnsi="Arial" w:cs="Arial"/>
              <w:noProof/>
              <w:sz w:val="24"/>
              <w:szCs w:val="24"/>
              <w:rPrChange w:id="422" w:author="Neil" w:date="2018-08-29T01:42:00Z">
                <w:rPr>
                  <w:rStyle w:val="Hyperlink"/>
                  <w:noProof/>
                </w:rPr>
              </w:rPrChange>
            </w:rPr>
            <w:instrText xml:space="preserve"> </w:instrText>
          </w:r>
          <w:r w:rsidRPr="00B8322F">
            <w:rPr>
              <w:rFonts w:ascii="Arial" w:hAnsi="Arial" w:cs="Arial"/>
              <w:noProof/>
              <w:sz w:val="24"/>
              <w:szCs w:val="24"/>
              <w:rPrChange w:id="423" w:author="Neil" w:date="2018-08-29T01:42:00Z">
                <w:rPr>
                  <w:noProof/>
                </w:rPr>
              </w:rPrChange>
            </w:rPr>
            <w:instrText>HYPERLINK \l "_Toc516217992"</w:instrText>
          </w:r>
          <w:r w:rsidRPr="00B8322F">
            <w:rPr>
              <w:rStyle w:val="Hyperlink"/>
              <w:rFonts w:ascii="Arial" w:hAnsi="Arial" w:cs="Arial"/>
              <w:noProof/>
              <w:sz w:val="24"/>
              <w:szCs w:val="24"/>
              <w:rPrChange w:id="424" w:author="Neil" w:date="2018-08-29T01:42:00Z">
                <w:rPr>
                  <w:rStyle w:val="Hyperlink"/>
                  <w:noProof/>
                </w:rPr>
              </w:rPrChange>
            </w:rPr>
            <w:instrText xml:space="preserve"> </w:instrText>
          </w:r>
          <w:r w:rsidRPr="00B8322F">
            <w:rPr>
              <w:rStyle w:val="Hyperlink"/>
              <w:rFonts w:ascii="Arial" w:hAnsi="Arial" w:cs="Arial"/>
              <w:noProof/>
              <w:sz w:val="24"/>
              <w:szCs w:val="24"/>
              <w:rPrChange w:id="425" w:author="Neil" w:date="2018-08-29T01:42:00Z">
                <w:rPr>
                  <w:rStyle w:val="Hyperlink"/>
                  <w:noProof/>
                </w:rPr>
              </w:rPrChange>
            </w:rPr>
            <w:fldChar w:fldCharType="separate"/>
          </w:r>
          <w:r w:rsidRPr="00B8322F">
            <w:rPr>
              <w:rStyle w:val="Hyperlink"/>
              <w:rFonts w:ascii="Arial" w:hAnsi="Arial" w:cs="Arial"/>
              <w:noProof/>
              <w:sz w:val="24"/>
              <w:szCs w:val="24"/>
              <w:rPrChange w:id="426" w:author="Neil" w:date="2018-08-29T01:42:00Z">
                <w:rPr>
                  <w:rStyle w:val="Hyperlink"/>
                  <w:noProof/>
                </w:rPr>
              </w:rPrChange>
            </w:rPr>
            <w:t>Triangle Market Place Toilets.</w:t>
          </w:r>
          <w:r w:rsidRPr="00B8322F">
            <w:rPr>
              <w:rFonts w:ascii="Arial" w:hAnsi="Arial" w:cs="Arial"/>
              <w:noProof/>
              <w:webHidden/>
              <w:sz w:val="24"/>
              <w:szCs w:val="24"/>
              <w:rPrChange w:id="427" w:author="Neil" w:date="2018-08-29T01:42:00Z">
                <w:rPr>
                  <w:noProof/>
                  <w:webHidden/>
                </w:rPr>
              </w:rPrChange>
            </w:rPr>
            <w:tab/>
          </w:r>
          <w:r w:rsidRPr="00B8322F">
            <w:rPr>
              <w:rFonts w:ascii="Arial" w:hAnsi="Arial" w:cs="Arial"/>
              <w:noProof/>
              <w:webHidden/>
              <w:sz w:val="24"/>
              <w:szCs w:val="24"/>
              <w:rPrChange w:id="428" w:author="Neil" w:date="2018-08-29T01:42:00Z">
                <w:rPr>
                  <w:noProof/>
                  <w:webHidden/>
                </w:rPr>
              </w:rPrChange>
            </w:rPr>
            <w:fldChar w:fldCharType="begin"/>
          </w:r>
          <w:r w:rsidRPr="00B8322F">
            <w:rPr>
              <w:rFonts w:ascii="Arial" w:hAnsi="Arial" w:cs="Arial"/>
              <w:noProof/>
              <w:webHidden/>
              <w:sz w:val="24"/>
              <w:szCs w:val="24"/>
              <w:rPrChange w:id="429" w:author="Neil" w:date="2018-08-29T01:42:00Z">
                <w:rPr>
                  <w:noProof/>
                  <w:webHidden/>
                </w:rPr>
              </w:rPrChange>
            </w:rPr>
            <w:instrText xml:space="preserve"> PAGEREF _Toc516217992 \h </w:instrText>
          </w:r>
          <w:r w:rsidRPr="00B8322F">
            <w:rPr>
              <w:rFonts w:ascii="Arial" w:hAnsi="Arial" w:cs="Arial"/>
              <w:noProof/>
              <w:webHidden/>
              <w:sz w:val="24"/>
              <w:szCs w:val="24"/>
              <w:rPrChange w:id="430" w:author="Neil" w:date="2018-08-29T01:42:00Z">
                <w:rPr>
                  <w:rFonts w:ascii="Arial" w:hAnsi="Arial" w:cs="Arial"/>
                  <w:noProof/>
                  <w:webHidden/>
                  <w:sz w:val="24"/>
                  <w:szCs w:val="24"/>
                </w:rPr>
              </w:rPrChange>
            </w:rPr>
          </w:r>
          <w:r w:rsidRPr="00B8322F">
            <w:rPr>
              <w:rFonts w:ascii="Arial" w:hAnsi="Arial" w:cs="Arial"/>
              <w:noProof/>
              <w:webHidden/>
              <w:sz w:val="24"/>
              <w:szCs w:val="24"/>
              <w:rPrChange w:id="431" w:author="Neil" w:date="2018-08-29T01:42:00Z">
                <w:rPr>
                  <w:noProof/>
                  <w:webHidden/>
                </w:rPr>
              </w:rPrChange>
            </w:rPr>
            <w:fldChar w:fldCharType="separate"/>
          </w:r>
          <w:ins w:id="432" w:author="Neil" w:date="2018-06-15T00:19:00Z">
            <w:r w:rsidR="00A12839" w:rsidRPr="00B8322F">
              <w:rPr>
                <w:rFonts w:ascii="Arial" w:hAnsi="Arial" w:cs="Arial"/>
                <w:noProof/>
                <w:webHidden/>
                <w:sz w:val="24"/>
                <w:szCs w:val="24"/>
                <w:rPrChange w:id="433" w:author="Neil" w:date="2018-08-29T01:42:00Z">
                  <w:rPr>
                    <w:noProof/>
                    <w:webHidden/>
                  </w:rPr>
                </w:rPrChange>
              </w:rPr>
              <w:t>1</w:t>
            </w:r>
          </w:ins>
          <w:ins w:id="434" w:author="Neil" w:date="2018-06-15T01:54:00Z">
            <w:r w:rsidR="00264F1B" w:rsidRPr="00B8322F">
              <w:rPr>
                <w:rFonts w:ascii="Arial" w:hAnsi="Arial" w:cs="Arial"/>
                <w:noProof/>
                <w:webHidden/>
                <w:sz w:val="24"/>
                <w:szCs w:val="24"/>
                <w:rPrChange w:id="435" w:author="Neil" w:date="2018-08-29T01:42:00Z">
                  <w:rPr>
                    <w:noProof/>
                    <w:webHidden/>
                  </w:rPr>
                </w:rPrChange>
              </w:rPr>
              <w:t>3</w:t>
            </w:r>
          </w:ins>
          <w:del w:id="436" w:author="Neil" w:date="2018-06-15T00:19:00Z">
            <w:r w:rsidRPr="00B8322F" w:rsidDel="00A12839">
              <w:rPr>
                <w:rFonts w:ascii="Arial" w:hAnsi="Arial" w:cs="Arial"/>
                <w:noProof/>
                <w:webHidden/>
                <w:sz w:val="24"/>
                <w:szCs w:val="24"/>
                <w:rPrChange w:id="437" w:author="Neil" w:date="2018-08-29T01:42:00Z">
                  <w:rPr>
                    <w:noProof/>
                    <w:webHidden/>
                  </w:rPr>
                </w:rPrChange>
              </w:rPr>
              <w:delText>13</w:delText>
            </w:r>
          </w:del>
          <w:r w:rsidRPr="00B8322F">
            <w:rPr>
              <w:rFonts w:ascii="Arial" w:hAnsi="Arial" w:cs="Arial"/>
              <w:noProof/>
              <w:webHidden/>
              <w:sz w:val="24"/>
              <w:szCs w:val="24"/>
              <w:rPrChange w:id="438" w:author="Neil" w:date="2018-08-29T01:42:00Z">
                <w:rPr>
                  <w:noProof/>
                  <w:webHidden/>
                </w:rPr>
              </w:rPrChange>
            </w:rPr>
            <w:fldChar w:fldCharType="end"/>
          </w:r>
          <w:r w:rsidRPr="00B8322F">
            <w:rPr>
              <w:rStyle w:val="Hyperlink"/>
              <w:rFonts w:ascii="Arial" w:hAnsi="Arial" w:cs="Arial"/>
              <w:noProof/>
              <w:sz w:val="24"/>
              <w:szCs w:val="24"/>
              <w:rPrChange w:id="439" w:author="Neil" w:date="2018-08-29T01:42:00Z">
                <w:rPr>
                  <w:rStyle w:val="Hyperlink"/>
                  <w:noProof/>
                </w:rPr>
              </w:rPrChange>
            </w:rPr>
            <w:fldChar w:fldCharType="end"/>
          </w:r>
        </w:p>
        <w:p w14:paraId="14855AF1" w14:textId="6F3AC9B3" w:rsidR="00E2604B" w:rsidRPr="00B8322F" w:rsidRDefault="00E2604B">
          <w:pPr>
            <w:pStyle w:val="TOC2"/>
            <w:rPr>
              <w:rFonts w:ascii="Arial" w:eastAsiaTheme="minorEastAsia" w:hAnsi="Arial" w:cs="Arial"/>
              <w:noProof/>
              <w:sz w:val="24"/>
              <w:szCs w:val="24"/>
              <w:lang w:eastAsia="en-GB"/>
              <w:rPrChange w:id="440" w:author="Neil" w:date="2018-08-29T01:42:00Z">
                <w:rPr>
                  <w:rFonts w:eastAsiaTheme="minorEastAsia"/>
                  <w:noProof/>
                  <w:lang w:eastAsia="en-GB"/>
                </w:rPr>
              </w:rPrChange>
            </w:rPr>
          </w:pPr>
          <w:r w:rsidRPr="00B8322F">
            <w:rPr>
              <w:rStyle w:val="Hyperlink"/>
              <w:rFonts w:ascii="Arial" w:hAnsi="Arial" w:cs="Arial"/>
              <w:noProof/>
              <w:sz w:val="24"/>
              <w:szCs w:val="24"/>
              <w:rPrChange w:id="441" w:author="Neil" w:date="2018-08-29T01:42:00Z">
                <w:rPr>
                  <w:rStyle w:val="Hyperlink"/>
                  <w:noProof/>
                </w:rPr>
              </w:rPrChange>
            </w:rPr>
            <w:fldChar w:fldCharType="begin"/>
          </w:r>
          <w:r w:rsidRPr="00B8322F">
            <w:rPr>
              <w:rStyle w:val="Hyperlink"/>
              <w:rFonts w:ascii="Arial" w:hAnsi="Arial" w:cs="Arial"/>
              <w:noProof/>
              <w:sz w:val="24"/>
              <w:szCs w:val="24"/>
              <w:rPrChange w:id="442" w:author="Neil" w:date="2018-08-29T01:42:00Z">
                <w:rPr>
                  <w:rStyle w:val="Hyperlink"/>
                  <w:noProof/>
                </w:rPr>
              </w:rPrChange>
            </w:rPr>
            <w:instrText xml:space="preserve"> </w:instrText>
          </w:r>
          <w:r w:rsidRPr="00B8322F">
            <w:rPr>
              <w:rFonts w:ascii="Arial" w:hAnsi="Arial" w:cs="Arial"/>
              <w:noProof/>
              <w:sz w:val="24"/>
              <w:szCs w:val="24"/>
              <w:rPrChange w:id="443" w:author="Neil" w:date="2018-08-29T01:42:00Z">
                <w:rPr>
                  <w:noProof/>
                </w:rPr>
              </w:rPrChange>
            </w:rPr>
            <w:instrText>HYPERLINK \l "_Toc516217993"</w:instrText>
          </w:r>
          <w:r w:rsidRPr="00B8322F">
            <w:rPr>
              <w:rStyle w:val="Hyperlink"/>
              <w:rFonts w:ascii="Arial" w:hAnsi="Arial" w:cs="Arial"/>
              <w:noProof/>
              <w:sz w:val="24"/>
              <w:szCs w:val="24"/>
              <w:rPrChange w:id="444" w:author="Neil" w:date="2018-08-29T01:42:00Z">
                <w:rPr>
                  <w:rStyle w:val="Hyperlink"/>
                  <w:noProof/>
                </w:rPr>
              </w:rPrChange>
            </w:rPr>
            <w:instrText xml:space="preserve"> </w:instrText>
          </w:r>
          <w:r w:rsidRPr="00B8322F">
            <w:rPr>
              <w:rStyle w:val="Hyperlink"/>
              <w:rFonts w:ascii="Arial" w:hAnsi="Arial" w:cs="Arial"/>
              <w:noProof/>
              <w:sz w:val="24"/>
              <w:szCs w:val="24"/>
              <w:rPrChange w:id="445" w:author="Neil" w:date="2018-08-29T01:42:00Z">
                <w:rPr>
                  <w:rStyle w:val="Hyperlink"/>
                  <w:noProof/>
                </w:rPr>
              </w:rPrChange>
            </w:rPr>
            <w:fldChar w:fldCharType="separate"/>
          </w:r>
          <w:r w:rsidRPr="00B8322F">
            <w:rPr>
              <w:rStyle w:val="Hyperlink"/>
              <w:rFonts w:ascii="Arial" w:hAnsi="Arial" w:cs="Arial"/>
              <w:noProof/>
              <w:sz w:val="24"/>
              <w:szCs w:val="24"/>
              <w:rPrChange w:id="446" w:author="Neil" w:date="2018-08-29T01:42:00Z">
                <w:rPr>
                  <w:rStyle w:val="Hyperlink"/>
                  <w:noProof/>
                </w:rPr>
              </w:rPrChange>
            </w:rPr>
            <w:t>Lowestoft Cemetery Toilets.</w:t>
          </w:r>
          <w:r w:rsidRPr="00B8322F">
            <w:rPr>
              <w:rFonts w:ascii="Arial" w:hAnsi="Arial" w:cs="Arial"/>
              <w:noProof/>
              <w:webHidden/>
              <w:sz w:val="24"/>
              <w:szCs w:val="24"/>
              <w:rPrChange w:id="447" w:author="Neil" w:date="2018-08-29T01:42:00Z">
                <w:rPr>
                  <w:noProof/>
                  <w:webHidden/>
                </w:rPr>
              </w:rPrChange>
            </w:rPr>
            <w:tab/>
          </w:r>
          <w:r w:rsidRPr="00B8322F">
            <w:rPr>
              <w:rFonts w:ascii="Arial" w:hAnsi="Arial" w:cs="Arial"/>
              <w:noProof/>
              <w:webHidden/>
              <w:sz w:val="24"/>
              <w:szCs w:val="24"/>
              <w:rPrChange w:id="448" w:author="Neil" w:date="2018-08-29T01:42:00Z">
                <w:rPr>
                  <w:noProof/>
                  <w:webHidden/>
                </w:rPr>
              </w:rPrChange>
            </w:rPr>
            <w:fldChar w:fldCharType="begin"/>
          </w:r>
          <w:r w:rsidRPr="00B8322F">
            <w:rPr>
              <w:rFonts w:ascii="Arial" w:hAnsi="Arial" w:cs="Arial"/>
              <w:noProof/>
              <w:webHidden/>
              <w:sz w:val="24"/>
              <w:szCs w:val="24"/>
              <w:rPrChange w:id="449" w:author="Neil" w:date="2018-08-29T01:42:00Z">
                <w:rPr>
                  <w:noProof/>
                  <w:webHidden/>
                </w:rPr>
              </w:rPrChange>
            </w:rPr>
            <w:instrText xml:space="preserve"> PAGEREF _Toc516217993 \h </w:instrText>
          </w:r>
          <w:r w:rsidRPr="00B8322F">
            <w:rPr>
              <w:rFonts w:ascii="Arial" w:hAnsi="Arial" w:cs="Arial"/>
              <w:noProof/>
              <w:webHidden/>
              <w:sz w:val="24"/>
              <w:szCs w:val="24"/>
              <w:rPrChange w:id="450" w:author="Neil" w:date="2018-08-29T01:42:00Z">
                <w:rPr>
                  <w:rFonts w:ascii="Arial" w:hAnsi="Arial" w:cs="Arial"/>
                  <w:noProof/>
                  <w:webHidden/>
                  <w:sz w:val="24"/>
                  <w:szCs w:val="24"/>
                </w:rPr>
              </w:rPrChange>
            </w:rPr>
          </w:r>
          <w:r w:rsidRPr="00B8322F">
            <w:rPr>
              <w:rFonts w:ascii="Arial" w:hAnsi="Arial" w:cs="Arial"/>
              <w:noProof/>
              <w:webHidden/>
              <w:sz w:val="24"/>
              <w:szCs w:val="24"/>
              <w:rPrChange w:id="451" w:author="Neil" w:date="2018-08-29T01:42:00Z">
                <w:rPr>
                  <w:noProof/>
                  <w:webHidden/>
                </w:rPr>
              </w:rPrChange>
            </w:rPr>
            <w:fldChar w:fldCharType="separate"/>
          </w:r>
          <w:ins w:id="452" w:author="Neil" w:date="2018-06-15T00:19:00Z">
            <w:r w:rsidR="00A12839" w:rsidRPr="00B8322F">
              <w:rPr>
                <w:rFonts w:ascii="Arial" w:hAnsi="Arial" w:cs="Arial"/>
                <w:noProof/>
                <w:webHidden/>
                <w:sz w:val="24"/>
                <w:szCs w:val="24"/>
                <w:rPrChange w:id="453" w:author="Neil" w:date="2018-08-29T01:42:00Z">
                  <w:rPr>
                    <w:noProof/>
                    <w:webHidden/>
                  </w:rPr>
                </w:rPrChange>
              </w:rPr>
              <w:t>1</w:t>
            </w:r>
          </w:ins>
          <w:ins w:id="454" w:author="Neil" w:date="2018-06-15T01:54:00Z">
            <w:r w:rsidR="00264F1B" w:rsidRPr="00B8322F">
              <w:rPr>
                <w:rFonts w:ascii="Arial" w:hAnsi="Arial" w:cs="Arial"/>
                <w:noProof/>
                <w:webHidden/>
                <w:sz w:val="24"/>
                <w:szCs w:val="24"/>
                <w:rPrChange w:id="455" w:author="Neil" w:date="2018-08-29T01:42:00Z">
                  <w:rPr>
                    <w:noProof/>
                    <w:webHidden/>
                  </w:rPr>
                </w:rPrChange>
              </w:rPr>
              <w:t>5</w:t>
            </w:r>
          </w:ins>
          <w:del w:id="456" w:author="Neil" w:date="2018-06-15T00:19:00Z">
            <w:r w:rsidRPr="00B8322F" w:rsidDel="00A12839">
              <w:rPr>
                <w:rFonts w:ascii="Arial" w:hAnsi="Arial" w:cs="Arial"/>
                <w:noProof/>
                <w:webHidden/>
                <w:sz w:val="24"/>
                <w:szCs w:val="24"/>
                <w:rPrChange w:id="457" w:author="Neil" w:date="2018-08-29T01:42:00Z">
                  <w:rPr>
                    <w:noProof/>
                    <w:webHidden/>
                  </w:rPr>
                </w:rPrChange>
              </w:rPr>
              <w:delText>15</w:delText>
            </w:r>
          </w:del>
          <w:r w:rsidRPr="00B8322F">
            <w:rPr>
              <w:rFonts w:ascii="Arial" w:hAnsi="Arial" w:cs="Arial"/>
              <w:noProof/>
              <w:webHidden/>
              <w:sz w:val="24"/>
              <w:szCs w:val="24"/>
              <w:rPrChange w:id="458" w:author="Neil" w:date="2018-08-29T01:42:00Z">
                <w:rPr>
                  <w:noProof/>
                  <w:webHidden/>
                </w:rPr>
              </w:rPrChange>
            </w:rPr>
            <w:fldChar w:fldCharType="end"/>
          </w:r>
          <w:r w:rsidRPr="00B8322F">
            <w:rPr>
              <w:rStyle w:val="Hyperlink"/>
              <w:rFonts w:ascii="Arial" w:hAnsi="Arial" w:cs="Arial"/>
              <w:noProof/>
              <w:sz w:val="24"/>
              <w:szCs w:val="24"/>
              <w:rPrChange w:id="459" w:author="Neil" w:date="2018-08-29T01:42:00Z">
                <w:rPr>
                  <w:rStyle w:val="Hyperlink"/>
                  <w:noProof/>
                </w:rPr>
              </w:rPrChange>
            </w:rPr>
            <w:fldChar w:fldCharType="end"/>
          </w:r>
        </w:p>
        <w:p w14:paraId="5AFE796F" w14:textId="2F0A9C32" w:rsidR="00E2604B" w:rsidRPr="00B8322F" w:rsidRDefault="00E2604B">
          <w:pPr>
            <w:pStyle w:val="TOC2"/>
            <w:rPr>
              <w:rFonts w:ascii="Arial" w:eastAsiaTheme="minorEastAsia" w:hAnsi="Arial" w:cs="Arial"/>
              <w:noProof/>
              <w:sz w:val="24"/>
              <w:szCs w:val="24"/>
              <w:lang w:eastAsia="en-GB"/>
              <w:rPrChange w:id="460" w:author="Neil" w:date="2018-08-29T01:42:00Z">
                <w:rPr>
                  <w:rFonts w:eastAsiaTheme="minorEastAsia"/>
                  <w:noProof/>
                  <w:lang w:eastAsia="en-GB"/>
                </w:rPr>
              </w:rPrChange>
            </w:rPr>
          </w:pPr>
          <w:r w:rsidRPr="00B8322F">
            <w:rPr>
              <w:rStyle w:val="Hyperlink"/>
              <w:rFonts w:ascii="Arial" w:hAnsi="Arial" w:cs="Arial"/>
              <w:noProof/>
              <w:sz w:val="24"/>
              <w:szCs w:val="24"/>
              <w:rPrChange w:id="461" w:author="Neil" w:date="2018-08-29T01:42:00Z">
                <w:rPr>
                  <w:rStyle w:val="Hyperlink"/>
                  <w:noProof/>
                </w:rPr>
              </w:rPrChange>
            </w:rPr>
            <w:fldChar w:fldCharType="begin"/>
          </w:r>
          <w:r w:rsidRPr="00B8322F">
            <w:rPr>
              <w:rStyle w:val="Hyperlink"/>
              <w:rFonts w:ascii="Arial" w:hAnsi="Arial" w:cs="Arial"/>
              <w:noProof/>
              <w:sz w:val="24"/>
              <w:szCs w:val="24"/>
              <w:rPrChange w:id="462" w:author="Neil" w:date="2018-08-29T01:42:00Z">
                <w:rPr>
                  <w:rStyle w:val="Hyperlink"/>
                  <w:noProof/>
                </w:rPr>
              </w:rPrChange>
            </w:rPr>
            <w:instrText xml:space="preserve"> </w:instrText>
          </w:r>
          <w:r w:rsidRPr="00B8322F">
            <w:rPr>
              <w:rFonts w:ascii="Arial" w:hAnsi="Arial" w:cs="Arial"/>
              <w:noProof/>
              <w:sz w:val="24"/>
              <w:szCs w:val="24"/>
              <w:rPrChange w:id="463" w:author="Neil" w:date="2018-08-29T01:42:00Z">
                <w:rPr>
                  <w:noProof/>
                </w:rPr>
              </w:rPrChange>
            </w:rPr>
            <w:instrText>HYPERLINK \l "_Toc516217994"</w:instrText>
          </w:r>
          <w:r w:rsidRPr="00B8322F">
            <w:rPr>
              <w:rStyle w:val="Hyperlink"/>
              <w:rFonts w:ascii="Arial" w:hAnsi="Arial" w:cs="Arial"/>
              <w:noProof/>
              <w:sz w:val="24"/>
              <w:szCs w:val="24"/>
              <w:rPrChange w:id="464" w:author="Neil" w:date="2018-08-29T01:42:00Z">
                <w:rPr>
                  <w:rStyle w:val="Hyperlink"/>
                  <w:noProof/>
                </w:rPr>
              </w:rPrChange>
            </w:rPr>
            <w:instrText xml:space="preserve"> </w:instrText>
          </w:r>
          <w:r w:rsidRPr="00B8322F">
            <w:rPr>
              <w:rStyle w:val="Hyperlink"/>
              <w:rFonts w:ascii="Arial" w:hAnsi="Arial" w:cs="Arial"/>
              <w:noProof/>
              <w:sz w:val="24"/>
              <w:szCs w:val="24"/>
              <w:rPrChange w:id="465" w:author="Neil" w:date="2018-08-29T01:42:00Z">
                <w:rPr>
                  <w:rStyle w:val="Hyperlink"/>
                  <w:noProof/>
                </w:rPr>
              </w:rPrChange>
            </w:rPr>
            <w:fldChar w:fldCharType="separate"/>
          </w:r>
          <w:r w:rsidRPr="00B8322F">
            <w:rPr>
              <w:rStyle w:val="Hyperlink"/>
              <w:rFonts w:ascii="Arial" w:hAnsi="Arial" w:cs="Arial"/>
              <w:noProof/>
              <w:sz w:val="24"/>
              <w:szCs w:val="24"/>
              <w:rPrChange w:id="466" w:author="Neil" w:date="2018-08-29T01:42:00Z">
                <w:rPr>
                  <w:rStyle w:val="Hyperlink"/>
                  <w:noProof/>
                </w:rPr>
              </w:rPrChange>
            </w:rPr>
            <w:t>Normanston Park Toilets</w:t>
          </w:r>
          <w:r w:rsidRPr="00B8322F">
            <w:rPr>
              <w:rFonts w:ascii="Arial" w:hAnsi="Arial" w:cs="Arial"/>
              <w:noProof/>
              <w:webHidden/>
              <w:sz w:val="24"/>
              <w:szCs w:val="24"/>
              <w:rPrChange w:id="467" w:author="Neil" w:date="2018-08-29T01:42:00Z">
                <w:rPr>
                  <w:noProof/>
                  <w:webHidden/>
                </w:rPr>
              </w:rPrChange>
            </w:rPr>
            <w:tab/>
          </w:r>
          <w:del w:id="468" w:author="Neil" w:date="2018-06-15T01:54:00Z">
            <w:r w:rsidRPr="00B8322F" w:rsidDel="00264F1B">
              <w:rPr>
                <w:rFonts w:ascii="Arial" w:hAnsi="Arial" w:cs="Arial"/>
                <w:noProof/>
                <w:webHidden/>
                <w:sz w:val="24"/>
                <w:szCs w:val="24"/>
                <w:rPrChange w:id="469" w:author="Neil" w:date="2018-08-29T01:42:00Z">
                  <w:rPr>
                    <w:noProof/>
                    <w:webHidden/>
                  </w:rPr>
                </w:rPrChange>
              </w:rPr>
              <w:fldChar w:fldCharType="begin"/>
            </w:r>
            <w:r w:rsidRPr="00B8322F" w:rsidDel="00264F1B">
              <w:rPr>
                <w:rFonts w:ascii="Arial" w:hAnsi="Arial" w:cs="Arial"/>
                <w:noProof/>
                <w:webHidden/>
                <w:sz w:val="24"/>
                <w:szCs w:val="24"/>
                <w:rPrChange w:id="470" w:author="Neil" w:date="2018-08-29T01:42:00Z">
                  <w:rPr>
                    <w:noProof/>
                    <w:webHidden/>
                  </w:rPr>
                </w:rPrChange>
              </w:rPr>
              <w:delInstrText xml:space="preserve"> PAGEREF _Toc516217994 \h </w:delInstrText>
            </w:r>
            <w:r w:rsidRPr="00B8322F" w:rsidDel="00264F1B">
              <w:rPr>
                <w:rFonts w:ascii="Arial" w:hAnsi="Arial" w:cs="Arial"/>
                <w:noProof/>
                <w:webHidden/>
                <w:sz w:val="24"/>
                <w:szCs w:val="24"/>
                <w:rPrChange w:id="471" w:author="Neil" w:date="2018-08-29T01:42:00Z">
                  <w:rPr>
                    <w:rFonts w:ascii="Arial" w:hAnsi="Arial" w:cs="Arial"/>
                    <w:noProof/>
                    <w:webHidden/>
                    <w:sz w:val="24"/>
                    <w:szCs w:val="24"/>
                  </w:rPr>
                </w:rPrChange>
              </w:rPr>
            </w:r>
            <w:r w:rsidRPr="00B8322F" w:rsidDel="00264F1B">
              <w:rPr>
                <w:rFonts w:ascii="Arial" w:hAnsi="Arial" w:cs="Arial"/>
                <w:noProof/>
                <w:webHidden/>
                <w:sz w:val="24"/>
                <w:szCs w:val="24"/>
                <w:rPrChange w:id="472" w:author="Neil" w:date="2018-08-29T01:42:00Z">
                  <w:rPr>
                    <w:noProof/>
                    <w:webHidden/>
                  </w:rPr>
                </w:rPrChange>
              </w:rPr>
              <w:fldChar w:fldCharType="separate"/>
            </w:r>
          </w:del>
          <w:del w:id="473" w:author="Neil" w:date="2018-06-15T00:19:00Z">
            <w:r w:rsidRPr="00B8322F" w:rsidDel="00A12839">
              <w:rPr>
                <w:rFonts w:ascii="Arial" w:hAnsi="Arial" w:cs="Arial"/>
                <w:noProof/>
                <w:webHidden/>
                <w:sz w:val="24"/>
                <w:szCs w:val="24"/>
                <w:rPrChange w:id="474" w:author="Neil" w:date="2018-08-29T01:42:00Z">
                  <w:rPr>
                    <w:noProof/>
                    <w:webHidden/>
                  </w:rPr>
                </w:rPrChange>
              </w:rPr>
              <w:delText>19</w:delText>
            </w:r>
          </w:del>
          <w:del w:id="475" w:author="Neil" w:date="2018-06-15T01:54:00Z">
            <w:r w:rsidRPr="00B8322F" w:rsidDel="00264F1B">
              <w:rPr>
                <w:rFonts w:ascii="Arial" w:hAnsi="Arial" w:cs="Arial"/>
                <w:noProof/>
                <w:webHidden/>
                <w:sz w:val="24"/>
                <w:szCs w:val="24"/>
                <w:rPrChange w:id="476" w:author="Neil" w:date="2018-08-29T01:42:00Z">
                  <w:rPr>
                    <w:noProof/>
                    <w:webHidden/>
                  </w:rPr>
                </w:rPrChange>
              </w:rPr>
              <w:fldChar w:fldCharType="end"/>
            </w:r>
          </w:del>
          <w:ins w:id="477" w:author="Neil" w:date="2018-06-15T01:54:00Z">
            <w:r w:rsidR="00264F1B" w:rsidRPr="00B8322F">
              <w:rPr>
                <w:rFonts w:ascii="Arial" w:hAnsi="Arial" w:cs="Arial"/>
                <w:noProof/>
                <w:webHidden/>
                <w:sz w:val="24"/>
                <w:szCs w:val="24"/>
                <w:rPrChange w:id="478" w:author="Neil" w:date="2018-08-29T01:42:00Z">
                  <w:rPr>
                    <w:noProof/>
                    <w:webHidden/>
                  </w:rPr>
                </w:rPrChange>
              </w:rPr>
              <w:t>19</w:t>
            </w:r>
          </w:ins>
          <w:r w:rsidRPr="00B8322F">
            <w:rPr>
              <w:rStyle w:val="Hyperlink"/>
              <w:rFonts w:ascii="Arial" w:hAnsi="Arial" w:cs="Arial"/>
              <w:noProof/>
              <w:sz w:val="24"/>
              <w:szCs w:val="24"/>
              <w:rPrChange w:id="479" w:author="Neil" w:date="2018-08-29T01:42:00Z">
                <w:rPr>
                  <w:rStyle w:val="Hyperlink"/>
                  <w:noProof/>
                </w:rPr>
              </w:rPrChange>
            </w:rPr>
            <w:fldChar w:fldCharType="end"/>
          </w:r>
        </w:p>
        <w:p w14:paraId="6F8585C4" w14:textId="0D3561A5" w:rsidR="00E2604B" w:rsidRPr="00B8322F" w:rsidRDefault="00E2604B">
          <w:pPr>
            <w:pStyle w:val="TOC2"/>
            <w:rPr>
              <w:rFonts w:ascii="Arial" w:eastAsiaTheme="minorEastAsia" w:hAnsi="Arial" w:cs="Arial"/>
              <w:noProof/>
              <w:sz w:val="24"/>
              <w:szCs w:val="24"/>
              <w:lang w:eastAsia="en-GB"/>
              <w:rPrChange w:id="480" w:author="Neil" w:date="2018-08-29T01:42:00Z">
                <w:rPr>
                  <w:rFonts w:eastAsiaTheme="minorEastAsia"/>
                  <w:noProof/>
                  <w:lang w:eastAsia="en-GB"/>
                </w:rPr>
              </w:rPrChange>
            </w:rPr>
          </w:pPr>
          <w:r w:rsidRPr="00B8322F">
            <w:rPr>
              <w:rStyle w:val="Hyperlink"/>
              <w:rFonts w:ascii="Arial" w:hAnsi="Arial" w:cs="Arial"/>
              <w:noProof/>
              <w:sz w:val="24"/>
              <w:szCs w:val="24"/>
              <w:rPrChange w:id="481" w:author="Neil" w:date="2018-08-29T01:42:00Z">
                <w:rPr>
                  <w:rStyle w:val="Hyperlink"/>
                  <w:noProof/>
                </w:rPr>
              </w:rPrChange>
            </w:rPr>
            <w:fldChar w:fldCharType="begin"/>
          </w:r>
          <w:r w:rsidRPr="00B8322F">
            <w:rPr>
              <w:rStyle w:val="Hyperlink"/>
              <w:rFonts w:ascii="Arial" w:hAnsi="Arial" w:cs="Arial"/>
              <w:noProof/>
              <w:sz w:val="24"/>
              <w:szCs w:val="24"/>
              <w:rPrChange w:id="482" w:author="Neil" w:date="2018-08-29T01:42:00Z">
                <w:rPr>
                  <w:rStyle w:val="Hyperlink"/>
                  <w:noProof/>
                </w:rPr>
              </w:rPrChange>
            </w:rPr>
            <w:instrText xml:space="preserve"> </w:instrText>
          </w:r>
          <w:r w:rsidRPr="00B8322F">
            <w:rPr>
              <w:rFonts w:ascii="Arial" w:hAnsi="Arial" w:cs="Arial"/>
              <w:noProof/>
              <w:sz w:val="24"/>
              <w:szCs w:val="24"/>
              <w:rPrChange w:id="483" w:author="Neil" w:date="2018-08-29T01:42:00Z">
                <w:rPr>
                  <w:noProof/>
                </w:rPr>
              </w:rPrChange>
            </w:rPr>
            <w:instrText>HYPERLINK \l "_Toc516217995"</w:instrText>
          </w:r>
          <w:r w:rsidRPr="00B8322F">
            <w:rPr>
              <w:rStyle w:val="Hyperlink"/>
              <w:rFonts w:ascii="Arial" w:hAnsi="Arial" w:cs="Arial"/>
              <w:noProof/>
              <w:sz w:val="24"/>
              <w:szCs w:val="24"/>
              <w:rPrChange w:id="484" w:author="Neil" w:date="2018-08-29T01:42:00Z">
                <w:rPr>
                  <w:rStyle w:val="Hyperlink"/>
                  <w:noProof/>
                </w:rPr>
              </w:rPrChange>
            </w:rPr>
            <w:instrText xml:space="preserve"> </w:instrText>
          </w:r>
          <w:r w:rsidRPr="00B8322F">
            <w:rPr>
              <w:rStyle w:val="Hyperlink"/>
              <w:rFonts w:ascii="Arial" w:hAnsi="Arial" w:cs="Arial"/>
              <w:noProof/>
              <w:sz w:val="24"/>
              <w:szCs w:val="24"/>
              <w:rPrChange w:id="485" w:author="Neil" w:date="2018-08-29T01:42:00Z">
                <w:rPr>
                  <w:rStyle w:val="Hyperlink"/>
                  <w:noProof/>
                </w:rPr>
              </w:rPrChange>
            </w:rPr>
            <w:fldChar w:fldCharType="separate"/>
          </w:r>
          <w:r w:rsidRPr="00B8322F">
            <w:rPr>
              <w:rStyle w:val="Hyperlink"/>
              <w:rFonts w:ascii="Arial" w:hAnsi="Arial" w:cs="Arial"/>
              <w:noProof/>
              <w:sz w:val="24"/>
              <w:szCs w:val="24"/>
              <w:rPrChange w:id="486" w:author="Neil" w:date="2018-08-29T01:42:00Z">
                <w:rPr>
                  <w:rStyle w:val="Hyperlink"/>
                  <w:noProof/>
                </w:rPr>
              </w:rPrChange>
            </w:rPr>
            <w:t>Kirkley Cliff Toilets</w:t>
          </w:r>
          <w:r w:rsidRPr="00B8322F">
            <w:rPr>
              <w:rFonts w:ascii="Arial" w:hAnsi="Arial" w:cs="Arial"/>
              <w:noProof/>
              <w:webHidden/>
              <w:sz w:val="24"/>
              <w:szCs w:val="24"/>
              <w:rPrChange w:id="487" w:author="Neil" w:date="2018-08-29T01:42:00Z">
                <w:rPr>
                  <w:noProof/>
                  <w:webHidden/>
                </w:rPr>
              </w:rPrChange>
            </w:rPr>
            <w:tab/>
          </w:r>
          <w:r w:rsidRPr="00B8322F">
            <w:rPr>
              <w:rFonts w:ascii="Arial" w:hAnsi="Arial" w:cs="Arial"/>
              <w:noProof/>
              <w:webHidden/>
              <w:sz w:val="24"/>
              <w:szCs w:val="24"/>
              <w:rPrChange w:id="488" w:author="Neil" w:date="2018-08-29T01:42:00Z">
                <w:rPr>
                  <w:noProof/>
                  <w:webHidden/>
                </w:rPr>
              </w:rPrChange>
            </w:rPr>
            <w:fldChar w:fldCharType="begin"/>
          </w:r>
          <w:r w:rsidRPr="00B8322F">
            <w:rPr>
              <w:rFonts w:ascii="Arial" w:hAnsi="Arial" w:cs="Arial"/>
              <w:noProof/>
              <w:webHidden/>
              <w:sz w:val="24"/>
              <w:szCs w:val="24"/>
              <w:rPrChange w:id="489" w:author="Neil" w:date="2018-08-29T01:42:00Z">
                <w:rPr>
                  <w:noProof/>
                  <w:webHidden/>
                </w:rPr>
              </w:rPrChange>
            </w:rPr>
            <w:instrText xml:space="preserve"> PAGEREF _Toc516217995 \h </w:instrText>
          </w:r>
          <w:r w:rsidRPr="00B8322F">
            <w:rPr>
              <w:rFonts w:ascii="Arial" w:hAnsi="Arial" w:cs="Arial"/>
              <w:noProof/>
              <w:webHidden/>
              <w:sz w:val="24"/>
              <w:szCs w:val="24"/>
              <w:rPrChange w:id="490" w:author="Neil" w:date="2018-08-29T01:42:00Z">
                <w:rPr>
                  <w:rFonts w:ascii="Arial" w:hAnsi="Arial" w:cs="Arial"/>
                  <w:noProof/>
                  <w:webHidden/>
                  <w:sz w:val="24"/>
                  <w:szCs w:val="24"/>
                </w:rPr>
              </w:rPrChange>
            </w:rPr>
          </w:r>
          <w:r w:rsidRPr="00B8322F">
            <w:rPr>
              <w:rFonts w:ascii="Arial" w:hAnsi="Arial" w:cs="Arial"/>
              <w:noProof/>
              <w:webHidden/>
              <w:sz w:val="24"/>
              <w:szCs w:val="24"/>
              <w:rPrChange w:id="491" w:author="Neil" w:date="2018-08-29T01:42:00Z">
                <w:rPr>
                  <w:noProof/>
                  <w:webHidden/>
                </w:rPr>
              </w:rPrChange>
            </w:rPr>
            <w:fldChar w:fldCharType="separate"/>
          </w:r>
          <w:ins w:id="492" w:author="Neil" w:date="2018-06-15T00:19:00Z">
            <w:r w:rsidR="00A12839" w:rsidRPr="00B8322F">
              <w:rPr>
                <w:rFonts w:ascii="Arial" w:hAnsi="Arial" w:cs="Arial"/>
                <w:noProof/>
                <w:webHidden/>
                <w:sz w:val="24"/>
                <w:szCs w:val="24"/>
                <w:rPrChange w:id="493" w:author="Neil" w:date="2018-08-29T01:42:00Z">
                  <w:rPr>
                    <w:noProof/>
                    <w:webHidden/>
                  </w:rPr>
                </w:rPrChange>
              </w:rPr>
              <w:t>2</w:t>
            </w:r>
          </w:ins>
          <w:ins w:id="494" w:author="Neil" w:date="2018-06-15T01:54:00Z">
            <w:r w:rsidR="00264F1B" w:rsidRPr="00B8322F">
              <w:rPr>
                <w:rFonts w:ascii="Arial" w:hAnsi="Arial" w:cs="Arial"/>
                <w:noProof/>
                <w:webHidden/>
                <w:sz w:val="24"/>
                <w:szCs w:val="24"/>
                <w:rPrChange w:id="495" w:author="Neil" w:date="2018-08-29T01:42:00Z">
                  <w:rPr>
                    <w:noProof/>
                    <w:webHidden/>
                  </w:rPr>
                </w:rPrChange>
              </w:rPr>
              <w:t>1</w:t>
            </w:r>
          </w:ins>
          <w:del w:id="496" w:author="Neil" w:date="2018-06-15T00:19:00Z">
            <w:r w:rsidRPr="00B8322F" w:rsidDel="00A12839">
              <w:rPr>
                <w:rFonts w:ascii="Arial" w:hAnsi="Arial" w:cs="Arial"/>
                <w:noProof/>
                <w:webHidden/>
                <w:sz w:val="24"/>
                <w:szCs w:val="24"/>
                <w:rPrChange w:id="497" w:author="Neil" w:date="2018-08-29T01:42:00Z">
                  <w:rPr>
                    <w:noProof/>
                    <w:webHidden/>
                  </w:rPr>
                </w:rPrChange>
              </w:rPr>
              <w:delText>22</w:delText>
            </w:r>
          </w:del>
          <w:r w:rsidRPr="00B8322F">
            <w:rPr>
              <w:rFonts w:ascii="Arial" w:hAnsi="Arial" w:cs="Arial"/>
              <w:noProof/>
              <w:webHidden/>
              <w:sz w:val="24"/>
              <w:szCs w:val="24"/>
              <w:rPrChange w:id="498" w:author="Neil" w:date="2018-08-29T01:42:00Z">
                <w:rPr>
                  <w:noProof/>
                  <w:webHidden/>
                </w:rPr>
              </w:rPrChange>
            </w:rPr>
            <w:fldChar w:fldCharType="end"/>
          </w:r>
          <w:r w:rsidRPr="00B8322F">
            <w:rPr>
              <w:rStyle w:val="Hyperlink"/>
              <w:rFonts w:ascii="Arial" w:hAnsi="Arial" w:cs="Arial"/>
              <w:noProof/>
              <w:sz w:val="24"/>
              <w:szCs w:val="24"/>
              <w:rPrChange w:id="499" w:author="Neil" w:date="2018-08-29T01:42:00Z">
                <w:rPr>
                  <w:rStyle w:val="Hyperlink"/>
                  <w:noProof/>
                </w:rPr>
              </w:rPrChange>
            </w:rPr>
            <w:fldChar w:fldCharType="end"/>
          </w:r>
        </w:p>
        <w:p w14:paraId="7069A65D" w14:textId="733D6B1E" w:rsidR="00E2604B" w:rsidRPr="00B8322F" w:rsidRDefault="00E2604B">
          <w:pPr>
            <w:pStyle w:val="TOC2"/>
            <w:rPr>
              <w:rFonts w:ascii="Arial" w:eastAsiaTheme="minorEastAsia" w:hAnsi="Arial" w:cs="Arial"/>
              <w:noProof/>
              <w:sz w:val="24"/>
              <w:szCs w:val="24"/>
              <w:lang w:eastAsia="en-GB"/>
              <w:rPrChange w:id="500" w:author="Neil" w:date="2018-08-29T01:42:00Z">
                <w:rPr>
                  <w:rFonts w:eastAsiaTheme="minorEastAsia"/>
                  <w:noProof/>
                  <w:lang w:eastAsia="en-GB"/>
                </w:rPr>
              </w:rPrChange>
            </w:rPr>
          </w:pPr>
          <w:r w:rsidRPr="00B8322F">
            <w:rPr>
              <w:rStyle w:val="Hyperlink"/>
              <w:rFonts w:ascii="Arial" w:hAnsi="Arial" w:cs="Arial"/>
              <w:noProof/>
              <w:sz w:val="24"/>
              <w:szCs w:val="24"/>
              <w:rPrChange w:id="501" w:author="Neil" w:date="2018-08-29T01:42:00Z">
                <w:rPr>
                  <w:rStyle w:val="Hyperlink"/>
                  <w:noProof/>
                </w:rPr>
              </w:rPrChange>
            </w:rPr>
            <w:fldChar w:fldCharType="begin"/>
          </w:r>
          <w:r w:rsidRPr="00B8322F">
            <w:rPr>
              <w:rStyle w:val="Hyperlink"/>
              <w:rFonts w:ascii="Arial" w:hAnsi="Arial" w:cs="Arial"/>
              <w:noProof/>
              <w:sz w:val="24"/>
              <w:szCs w:val="24"/>
              <w:rPrChange w:id="502" w:author="Neil" w:date="2018-08-29T01:42:00Z">
                <w:rPr>
                  <w:rStyle w:val="Hyperlink"/>
                  <w:noProof/>
                </w:rPr>
              </w:rPrChange>
            </w:rPr>
            <w:instrText xml:space="preserve"> </w:instrText>
          </w:r>
          <w:r w:rsidRPr="00B8322F">
            <w:rPr>
              <w:rFonts w:ascii="Arial" w:hAnsi="Arial" w:cs="Arial"/>
              <w:noProof/>
              <w:sz w:val="24"/>
              <w:szCs w:val="24"/>
              <w:rPrChange w:id="503" w:author="Neil" w:date="2018-08-29T01:42:00Z">
                <w:rPr>
                  <w:noProof/>
                </w:rPr>
              </w:rPrChange>
            </w:rPr>
            <w:instrText>HYPERLINK \l "_Toc516217996"</w:instrText>
          </w:r>
          <w:r w:rsidRPr="00B8322F">
            <w:rPr>
              <w:rStyle w:val="Hyperlink"/>
              <w:rFonts w:ascii="Arial" w:hAnsi="Arial" w:cs="Arial"/>
              <w:noProof/>
              <w:sz w:val="24"/>
              <w:szCs w:val="24"/>
              <w:rPrChange w:id="504" w:author="Neil" w:date="2018-08-29T01:42:00Z">
                <w:rPr>
                  <w:rStyle w:val="Hyperlink"/>
                  <w:noProof/>
                </w:rPr>
              </w:rPrChange>
            </w:rPr>
            <w:instrText xml:space="preserve"> </w:instrText>
          </w:r>
          <w:r w:rsidRPr="00B8322F">
            <w:rPr>
              <w:rStyle w:val="Hyperlink"/>
              <w:rFonts w:ascii="Arial" w:hAnsi="Arial" w:cs="Arial"/>
              <w:noProof/>
              <w:sz w:val="24"/>
              <w:szCs w:val="24"/>
              <w:rPrChange w:id="505" w:author="Neil" w:date="2018-08-29T01:42:00Z">
                <w:rPr>
                  <w:rStyle w:val="Hyperlink"/>
                  <w:noProof/>
                </w:rPr>
              </w:rPrChange>
            </w:rPr>
            <w:fldChar w:fldCharType="separate"/>
          </w:r>
          <w:r w:rsidRPr="00B8322F">
            <w:rPr>
              <w:rStyle w:val="Hyperlink"/>
              <w:rFonts w:ascii="Arial" w:hAnsi="Arial" w:cs="Arial"/>
              <w:noProof/>
              <w:sz w:val="24"/>
              <w:szCs w:val="24"/>
              <w:rPrChange w:id="506" w:author="Neil" w:date="2018-08-29T01:42:00Z">
                <w:rPr>
                  <w:rStyle w:val="Hyperlink"/>
                  <w:noProof/>
                </w:rPr>
              </w:rPrChange>
            </w:rPr>
            <w:t>Kensington Gardens Toilets</w:t>
          </w:r>
          <w:r w:rsidRPr="00B8322F">
            <w:rPr>
              <w:rFonts w:ascii="Arial" w:hAnsi="Arial" w:cs="Arial"/>
              <w:noProof/>
              <w:webHidden/>
              <w:sz w:val="24"/>
              <w:szCs w:val="24"/>
              <w:rPrChange w:id="507" w:author="Neil" w:date="2018-08-29T01:42:00Z">
                <w:rPr>
                  <w:noProof/>
                  <w:webHidden/>
                </w:rPr>
              </w:rPrChange>
            </w:rPr>
            <w:tab/>
          </w:r>
          <w:r w:rsidRPr="00B8322F">
            <w:rPr>
              <w:rFonts w:ascii="Arial" w:hAnsi="Arial" w:cs="Arial"/>
              <w:noProof/>
              <w:webHidden/>
              <w:sz w:val="24"/>
              <w:szCs w:val="24"/>
              <w:rPrChange w:id="508" w:author="Neil" w:date="2018-08-29T01:42:00Z">
                <w:rPr>
                  <w:noProof/>
                  <w:webHidden/>
                </w:rPr>
              </w:rPrChange>
            </w:rPr>
            <w:fldChar w:fldCharType="begin"/>
          </w:r>
          <w:r w:rsidRPr="00B8322F">
            <w:rPr>
              <w:rFonts w:ascii="Arial" w:hAnsi="Arial" w:cs="Arial"/>
              <w:noProof/>
              <w:webHidden/>
              <w:sz w:val="24"/>
              <w:szCs w:val="24"/>
              <w:rPrChange w:id="509" w:author="Neil" w:date="2018-08-29T01:42:00Z">
                <w:rPr>
                  <w:noProof/>
                  <w:webHidden/>
                </w:rPr>
              </w:rPrChange>
            </w:rPr>
            <w:instrText xml:space="preserve"> PAGEREF _Toc516217996 \h </w:instrText>
          </w:r>
          <w:r w:rsidRPr="00B8322F">
            <w:rPr>
              <w:rFonts w:ascii="Arial" w:hAnsi="Arial" w:cs="Arial"/>
              <w:noProof/>
              <w:webHidden/>
              <w:sz w:val="24"/>
              <w:szCs w:val="24"/>
              <w:rPrChange w:id="510" w:author="Neil" w:date="2018-08-29T01:42:00Z">
                <w:rPr>
                  <w:rFonts w:ascii="Arial" w:hAnsi="Arial" w:cs="Arial"/>
                  <w:noProof/>
                  <w:webHidden/>
                  <w:sz w:val="24"/>
                  <w:szCs w:val="24"/>
                </w:rPr>
              </w:rPrChange>
            </w:rPr>
          </w:r>
          <w:r w:rsidRPr="00B8322F">
            <w:rPr>
              <w:rFonts w:ascii="Arial" w:hAnsi="Arial" w:cs="Arial"/>
              <w:noProof/>
              <w:webHidden/>
              <w:sz w:val="24"/>
              <w:szCs w:val="24"/>
              <w:rPrChange w:id="511" w:author="Neil" w:date="2018-08-29T01:42:00Z">
                <w:rPr>
                  <w:noProof/>
                  <w:webHidden/>
                </w:rPr>
              </w:rPrChange>
            </w:rPr>
            <w:fldChar w:fldCharType="separate"/>
          </w:r>
          <w:ins w:id="512" w:author="Neil" w:date="2018-06-15T00:19:00Z">
            <w:r w:rsidR="00A12839" w:rsidRPr="00B8322F">
              <w:rPr>
                <w:rFonts w:ascii="Arial" w:hAnsi="Arial" w:cs="Arial"/>
                <w:noProof/>
                <w:webHidden/>
                <w:sz w:val="24"/>
                <w:szCs w:val="24"/>
                <w:rPrChange w:id="513" w:author="Neil" w:date="2018-08-29T01:42:00Z">
                  <w:rPr>
                    <w:noProof/>
                    <w:webHidden/>
                  </w:rPr>
                </w:rPrChange>
              </w:rPr>
              <w:t>2</w:t>
            </w:r>
          </w:ins>
          <w:ins w:id="514" w:author="Neil" w:date="2018-06-15T01:54:00Z">
            <w:r w:rsidR="00264F1B" w:rsidRPr="00B8322F">
              <w:rPr>
                <w:rFonts w:ascii="Arial" w:hAnsi="Arial" w:cs="Arial"/>
                <w:noProof/>
                <w:webHidden/>
                <w:sz w:val="24"/>
                <w:szCs w:val="24"/>
                <w:rPrChange w:id="515" w:author="Neil" w:date="2018-08-29T01:42:00Z">
                  <w:rPr>
                    <w:noProof/>
                    <w:webHidden/>
                  </w:rPr>
                </w:rPrChange>
              </w:rPr>
              <w:t>4</w:t>
            </w:r>
          </w:ins>
          <w:del w:id="516" w:author="Neil" w:date="2018-06-15T00:19:00Z">
            <w:r w:rsidRPr="00B8322F" w:rsidDel="00A12839">
              <w:rPr>
                <w:rFonts w:ascii="Arial" w:hAnsi="Arial" w:cs="Arial"/>
                <w:noProof/>
                <w:webHidden/>
                <w:sz w:val="24"/>
                <w:szCs w:val="24"/>
                <w:rPrChange w:id="517" w:author="Neil" w:date="2018-08-29T01:42:00Z">
                  <w:rPr>
                    <w:noProof/>
                    <w:webHidden/>
                  </w:rPr>
                </w:rPrChange>
              </w:rPr>
              <w:delText>24</w:delText>
            </w:r>
          </w:del>
          <w:r w:rsidRPr="00B8322F">
            <w:rPr>
              <w:rFonts w:ascii="Arial" w:hAnsi="Arial" w:cs="Arial"/>
              <w:noProof/>
              <w:webHidden/>
              <w:sz w:val="24"/>
              <w:szCs w:val="24"/>
              <w:rPrChange w:id="518" w:author="Neil" w:date="2018-08-29T01:42:00Z">
                <w:rPr>
                  <w:noProof/>
                  <w:webHidden/>
                </w:rPr>
              </w:rPrChange>
            </w:rPr>
            <w:fldChar w:fldCharType="end"/>
          </w:r>
          <w:r w:rsidRPr="00B8322F">
            <w:rPr>
              <w:rStyle w:val="Hyperlink"/>
              <w:rFonts w:ascii="Arial" w:hAnsi="Arial" w:cs="Arial"/>
              <w:noProof/>
              <w:sz w:val="24"/>
              <w:szCs w:val="24"/>
              <w:rPrChange w:id="519" w:author="Neil" w:date="2018-08-29T01:42:00Z">
                <w:rPr>
                  <w:rStyle w:val="Hyperlink"/>
                  <w:noProof/>
                </w:rPr>
              </w:rPrChange>
            </w:rPr>
            <w:fldChar w:fldCharType="end"/>
          </w:r>
        </w:p>
        <w:p w14:paraId="202028DC" w14:textId="3CF4B70F" w:rsidR="00E2604B" w:rsidRPr="00B8322F" w:rsidRDefault="00E2604B">
          <w:pPr>
            <w:pStyle w:val="TOC2"/>
            <w:rPr>
              <w:rFonts w:ascii="Arial" w:eastAsiaTheme="minorEastAsia" w:hAnsi="Arial" w:cs="Arial"/>
              <w:noProof/>
              <w:sz w:val="24"/>
              <w:szCs w:val="24"/>
              <w:lang w:eastAsia="en-GB"/>
              <w:rPrChange w:id="520" w:author="Neil" w:date="2018-08-29T01:42:00Z">
                <w:rPr>
                  <w:rFonts w:eastAsiaTheme="minorEastAsia"/>
                  <w:noProof/>
                  <w:lang w:eastAsia="en-GB"/>
                </w:rPr>
              </w:rPrChange>
            </w:rPr>
          </w:pPr>
          <w:r w:rsidRPr="00B8322F">
            <w:rPr>
              <w:rStyle w:val="Hyperlink"/>
              <w:rFonts w:ascii="Arial" w:hAnsi="Arial" w:cs="Arial"/>
              <w:noProof/>
              <w:sz w:val="24"/>
              <w:szCs w:val="24"/>
              <w:rPrChange w:id="521" w:author="Neil" w:date="2018-08-29T01:42:00Z">
                <w:rPr>
                  <w:rStyle w:val="Hyperlink"/>
                  <w:noProof/>
                </w:rPr>
              </w:rPrChange>
            </w:rPr>
            <w:fldChar w:fldCharType="begin"/>
          </w:r>
          <w:r w:rsidRPr="00B8322F">
            <w:rPr>
              <w:rStyle w:val="Hyperlink"/>
              <w:rFonts w:ascii="Arial" w:hAnsi="Arial" w:cs="Arial"/>
              <w:noProof/>
              <w:sz w:val="24"/>
              <w:szCs w:val="24"/>
              <w:rPrChange w:id="522" w:author="Neil" w:date="2018-08-29T01:42:00Z">
                <w:rPr>
                  <w:rStyle w:val="Hyperlink"/>
                  <w:noProof/>
                </w:rPr>
              </w:rPrChange>
            </w:rPr>
            <w:instrText xml:space="preserve"> </w:instrText>
          </w:r>
          <w:r w:rsidRPr="00B8322F">
            <w:rPr>
              <w:rFonts w:ascii="Arial" w:hAnsi="Arial" w:cs="Arial"/>
              <w:noProof/>
              <w:sz w:val="24"/>
              <w:szCs w:val="24"/>
              <w:rPrChange w:id="523" w:author="Neil" w:date="2018-08-29T01:42:00Z">
                <w:rPr>
                  <w:noProof/>
                </w:rPr>
              </w:rPrChange>
            </w:rPr>
            <w:instrText>HYPERLINK \l "_Toc516217997"</w:instrText>
          </w:r>
          <w:r w:rsidRPr="00B8322F">
            <w:rPr>
              <w:rStyle w:val="Hyperlink"/>
              <w:rFonts w:ascii="Arial" w:hAnsi="Arial" w:cs="Arial"/>
              <w:noProof/>
              <w:sz w:val="24"/>
              <w:szCs w:val="24"/>
              <w:rPrChange w:id="524" w:author="Neil" w:date="2018-08-29T01:42:00Z">
                <w:rPr>
                  <w:rStyle w:val="Hyperlink"/>
                  <w:noProof/>
                </w:rPr>
              </w:rPrChange>
            </w:rPr>
            <w:instrText xml:space="preserve"> </w:instrText>
          </w:r>
          <w:r w:rsidRPr="00B8322F">
            <w:rPr>
              <w:rStyle w:val="Hyperlink"/>
              <w:rFonts w:ascii="Arial" w:hAnsi="Arial" w:cs="Arial"/>
              <w:noProof/>
              <w:sz w:val="24"/>
              <w:szCs w:val="24"/>
              <w:rPrChange w:id="525" w:author="Neil" w:date="2018-08-29T01:42:00Z">
                <w:rPr>
                  <w:rStyle w:val="Hyperlink"/>
                  <w:noProof/>
                </w:rPr>
              </w:rPrChange>
            </w:rPr>
            <w:fldChar w:fldCharType="separate"/>
          </w:r>
          <w:r w:rsidRPr="00B8322F">
            <w:rPr>
              <w:rStyle w:val="Hyperlink"/>
              <w:rFonts w:ascii="Arial" w:hAnsi="Arial" w:cs="Arial"/>
              <w:noProof/>
              <w:sz w:val="24"/>
              <w:szCs w:val="24"/>
              <w:rPrChange w:id="526" w:author="Neil" w:date="2018-08-29T01:42:00Z">
                <w:rPr>
                  <w:rStyle w:val="Hyperlink"/>
                  <w:noProof/>
                </w:rPr>
              </w:rPrChange>
            </w:rPr>
            <w:t>Pakefield Street Toilets</w:t>
          </w:r>
          <w:r w:rsidRPr="00B8322F">
            <w:rPr>
              <w:rFonts w:ascii="Arial" w:hAnsi="Arial" w:cs="Arial"/>
              <w:noProof/>
              <w:webHidden/>
              <w:sz w:val="24"/>
              <w:szCs w:val="24"/>
              <w:rPrChange w:id="527" w:author="Neil" w:date="2018-08-29T01:42:00Z">
                <w:rPr>
                  <w:noProof/>
                  <w:webHidden/>
                </w:rPr>
              </w:rPrChange>
            </w:rPr>
            <w:tab/>
          </w:r>
          <w:r w:rsidRPr="00B8322F">
            <w:rPr>
              <w:rFonts w:ascii="Arial" w:hAnsi="Arial" w:cs="Arial"/>
              <w:noProof/>
              <w:webHidden/>
              <w:sz w:val="24"/>
              <w:szCs w:val="24"/>
              <w:rPrChange w:id="528" w:author="Neil" w:date="2018-08-29T01:42:00Z">
                <w:rPr>
                  <w:noProof/>
                  <w:webHidden/>
                </w:rPr>
              </w:rPrChange>
            </w:rPr>
            <w:fldChar w:fldCharType="begin"/>
          </w:r>
          <w:r w:rsidRPr="00B8322F">
            <w:rPr>
              <w:rFonts w:ascii="Arial" w:hAnsi="Arial" w:cs="Arial"/>
              <w:noProof/>
              <w:webHidden/>
              <w:sz w:val="24"/>
              <w:szCs w:val="24"/>
              <w:rPrChange w:id="529" w:author="Neil" w:date="2018-08-29T01:42:00Z">
                <w:rPr>
                  <w:noProof/>
                  <w:webHidden/>
                </w:rPr>
              </w:rPrChange>
            </w:rPr>
            <w:instrText xml:space="preserve"> PAGEREF _Toc516217997 \h </w:instrText>
          </w:r>
          <w:r w:rsidRPr="00B8322F">
            <w:rPr>
              <w:rFonts w:ascii="Arial" w:hAnsi="Arial" w:cs="Arial"/>
              <w:noProof/>
              <w:webHidden/>
              <w:sz w:val="24"/>
              <w:szCs w:val="24"/>
              <w:rPrChange w:id="530" w:author="Neil" w:date="2018-08-29T01:42:00Z">
                <w:rPr>
                  <w:rFonts w:ascii="Arial" w:hAnsi="Arial" w:cs="Arial"/>
                  <w:noProof/>
                  <w:webHidden/>
                  <w:sz w:val="24"/>
                  <w:szCs w:val="24"/>
                </w:rPr>
              </w:rPrChange>
            </w:rPr>
          </w:r>
          <w:r w:rsidRPr="00B8322F">
            <w:rPr>
              <w:rFonts w:ascii="Arial" w:hAnsi="Arial" w:cs="Arial"/>
              <w:noProof/>
              <w:webHidden/>
              <w:sz w:val="24"/>
              <w:szCs w:val="24"/>
              <w:rPrChange w:id="531" w:author="Neil" w:date="2018-08-29T01:42:00Z">
                <w:rPr>
                  <w:noProof/>
                  <w:webHidden/>
                </w:rPr>
              </w:rPrChange>
            </w:rPr>
            <w:fldChar w:fldCharType="separate"/>
          </w:r>
          <w:ins w:id="532" w:author="Neil" w:date="2018-06-15T00:19:00Z">
            <w:r w:rsidR="00A12839" w:rsidRPr="00B8322F">
              <w:rPr>
                <w:rFonts w:ascii="Arial" w:hAnsi="Arial" w:cs="Arial"/>
                <w:noProof/>
                <w:webHidden/>
                <w:sz w:val="24"/>
                <w:szCs w:val="24"/>
                <w:rPrChange w:id="533" w:author="Neil" w:date="2018-08-29T01:42:00Z">
                  <w:rPr>
                    <w:noProof/>
                    <w:webHidden/>
                  </w:rPr>
                </w:rPrChange>
              </w:rPr>
              <w:t>2</w:t>
            </w:r>
          </w:ins>
          <w:ins w:id="534" w:author="Neil" w:date="2018-06-15T01:55:00Z">
            <w:r w:rsidR="00264F1B" w:rsidRPr="00B8322F">
              <w:rPr>
                <w:rFonts w:ascii="Arial" w:hAnsi="Arial" w:cs="Arial"/>
                <w:noProof/>
                <w:webHidden/>
                <w:sz w:val="24"/>
                <w:szCs w:val="24"/>
                <w:rPrChange w:id="535" w:author="Neil" w:date="2018-08-29T01:42:00Z">
                  <w:rPr>
                    <w:noProof/>
                    <w:webHidden/>
                  </w:rPr>
                </w:rPrChange>
              </w:rPr>
              <w:t>6</w:t>
            </w:r>
          </w:ins>
          <w:del w:id="536" w:author="Neil" w:date="2018-06-15T00:19:00Z">
            <w:r w:rsidRPr="00B8322F" w:rsidDel="00A12839">
              <w:rPr>
                <w:rFonts w:ascii="Arial" w:hAnsi="Arial" w:cs="Arial"/>
                <w:noProof/>
                <w:webHidden/>
                <w:sz w:val="24"/>
                <w:szCs w:val="24"/>
                <w:rPrChange w:id="537" w:author="Neil" w:date="2018-08-29T01:42:00Z">
                  <w:rPr>
                    <w:noProof/>
                    <w:webHidden/>
                  </w:rPr>
                </w:rPrChange>
              </w:rPr>
              <w:delText>26</w:delText>
            </w:r>
          </w:del>
          <w:r w:rsidRPr="00B8322F">
            <w:rPr>
              <w:rFonts w:ascii="Arial" w:hAnsi="Arial" w:cs="Arial"/>
              <w:noProof/>
              <w:webHidden/>
              <w:sz w:val="24"/>
              <w:szCs w:val="24"/>
              <w:rPrChange w:id="538" w:author="Neil" w:date="2018-08-29T01:42:00Z">
                <w:rPr>
                  <w:noProof/>
                  <w:webHidden/>
                </w:rPr>
              </w:rPrChange>
            </w:rPr>
            <w:fldChar w:fldCharType="end"/>
          </w:r>
          <w:r w:rsidRPr="00B8322F">
            <w:rPr>
              <w:rStyle w:val="Hyperlink"/>
              <w:rFonts w:ascii="Arial" w:hAnsi="Arial" w:cs="Arial"/>
              <w:noProof/>
              <w:sz w:val="24"/>
              <w:szCs w:val="24"/>
              <w:rPrChange w:id="539" w:author="Neil" w:date="2018-08-29T01:42:00Z">
                <w:rPr>
                  <w:rStyle w:val="Hyperlink"/>
                  <w:noProof/>
                </w:rPr>
              </w:rPrChange>
            </w:rPr>
            <w:fldChar w:fldCharType="end"/>
          </w:r>
        </w:p>
        <w:p w14:paraId="0CCC4921" w14:textId="535B035E" w:rsidR="00E2604B" w:rsidRPr="00B8322F" w:rsidRDefault="00E2604B">
          <w:pPr>
            <w:pStyle w:val="TOC2"/>
            <w:rPr>
              <w:rFonts w:ascii="Arial" w:eastAsiaTheme="minorEastAsia" w:hAnsi="Arial" w:cs="Arial"/>
              <w:noProof/>
              <w:sz w:val="24"/>
              <w:szCs w:val="24"/>
              <w:lang w:eastAsia="en-GB"/>
              <w:rPrChange w:id="540" w:author="Neil" w:date="2018-08-29T01:42:00Z">
                <w:rPr>
                  <w:rFonts w:eastAsiaTheme="minorEastAsia"/>
                  <w:noProof/>
                  <w:lang w:eastAsia="en-GB"/>
                </w:rPr>
              </w:rPrChange>
            </w:rPr>
          </w:pPr>
          <w:r w:rsidRPr="00B8322F">
            <w:rPr>
              <w:rStyle w:val="Hyperlink"/>
              <w:rFonts w:ascii="Arial" w:hAnsi="Arial" w:cs="Arial"/>
              <w:noProof/>
              <w:sz w:val="24"/>
              <w:szCs w:val="24"/>
              <w:rPrChange w:id="541" w:author="Neil" w:date="2018-08-29T01:42:00Z">
                <w:rPr>
                  <w:rStyle w:val="Hyperlink"/>
                  <w:noProof/>
                </w:rPr>
              </w:rPrChange>
            </w:rPr>
            <w:fldChar w:fldCharType="begin"/>
          </w:r>
          <w:r w:rsidRPr="00B8322F">
            <w:rPr>
              <w:rStyle w:val="Hyperlink"/>
              <w:rFonts w:ascii="Arial" w:hAnsi="Arial" w:cs="Arial"/>
              <w:noProof/>
              <w:sz w:val="24"/>
              <w:szCs w:val="24"/>
              <w:rPrChange w:id="542" w:author="Neil" w:date="2018-08-29T01:42:00Z">
                <w:rPr>
                  <w:rStyle w:val="Hyperlink"/>
                  <w:noProof/>
                </w:rPr>
              </w:rPrChange>
            </w:rPr>
            <w:instrText xml:space="preserve"> </w:instrText>
          </w:r>
          <w:r w:rsidRPr="00B8322F">
            <w:rPr>
              <w:rFonts w:ascii="Arial" w:hAnsi="Arial" w:cs="Arial"/>
              <w:noProof/>
              <w:sz w:val="24"/>
              <w:szCs w:val="24"/>
              <w:rPrChange w:id="543" w:author="Neil" w:date="2018-08-29T01:42:00Z">
                <w:rPr>
                  <w:noProof/>
                </w:rPr>
              </w:rPrChange>
            </w:rPr>
            <w:instrText>HYPERLINK \l "_Toc516217998"</w:instrText>
          </w:r>
          <w:r w:rsidRPr="00B8322F">
            <w:rPr>
              <w:rStyle w:val="Hyperlink"/>
              <w:rFonts w:ascii="Arial" w:hAnsi="Arial" w:cs="Arial"/>
              <w:noProof/>
              <w:sz w:val="24"/>
              <w:szCs w:val="24"/>
              <w:rPrChange w:id="544" w:author="Neil" w:date="2018-08-29T01:42:00Z">
                <w:rPr>
                  <w:rStyle w:val="Hyperlink"/>
                  <w:noProof/>
                </w:rPr>
              </w:rPrChange>
            </w:rPr>
            <w:instrText xml:space="preserve"> </w:instrText>
          </w:r>
          <w:r w:rsidRPr="00B8322F">
            <w:rPr>
              <w:rStyle w:val="Hyperlink"/>
              <w:rFonts w:ascii="Arial" w:hAnsi="Arial" w:cs="Arial"/>
              <w:noProof/>
              <w:sz w:val="24"/>
              <w:szCs w:val="24"/>
              <w:rPrChange w:id="545" w:author="Neil" w:date="2018-08-29T01:42:00Z">
                <w:rPr>
                  <w:rStyle w:val="Hyperlink"/>
                  <w:noProof/>
                </w:rPr>
              </w:rPrChange>
            </w:rPr>
            <w:fldChar w:fldCharType="separate"/>
          </w:r>
          <w:r w:rsidRPr="00B8322F">
            <w:rPr>
              <w:rStyle w:val="Hyperlink"/>
              <w:rFonts w:ascii="Arial" w:hAnsi="Arial" w:cs="Arial"/>
              <w:noProof/>
              <w:sz w:val="24"/>
              <w:szCs w:val="24"/>
              <w:rPrChange w:id="546" w:author="Neil" w:date="2018-08-29T01:42:00Z">
                <w:rPr>
                  <w:rStyle w:val="Hyperlink"/>
                  <w:noProof/>
                </w:rPr>
              </w:rPrChange>
            </w:rPr>
            <w:t>Fen Park Toilets</w:t>
          </w:r>
          <w:r w:rsidRPr="00B8322F">
            <w:rPr>
              <w:rFonts w:ascii="Arial" w:hAnsi="Arial" w:cs="Arial"/>
              <w:noProof/>
              <w:webHidden/>
              <w:sz w:val="24"/>
              <w:szCs w:val="24"/>
              <w:rPrChange w:id="547" w:author="Neil" w:date="2018-08-29T01:42:00Z">
                <w:rPr>
                  <w:noProof/>
                  <w:webHidden/>
                </w:rPr>
              </w:rPrChange>
            </w:rPr>
            <w:tab/>
          </w:r>
          <w:r w:rsidRPr="00B8322F">
            <w:rPr>
              <w:rFonts w:ascii="Arial" w:hAnsi="Arial" w:cs="Arial"/>
              <w:noProof/>
              <w:webHidden/>
              <w:sz w:val="24"/>
              <w:szCs w:val="24"/>
              <w:rPrChange w:id="548" w:author="Neil" w:date="2018-08-29T01:42:00Z">
                <w:rPr>
                  <w:noProof/>
                  <w:webHidden/>
                </w:rPr>
              </w:rPrChange>
            </w:rPr>
            <w:fldChar w:fldCharType="begin"/>
          </w:r>
          <w:r w:rsidRPr="00B8322F">
            <w:rPr>
              <w:rFonts w:ascii="Arial" w:hAnsi="Arial" w:cs="Arial"/>
              <w:noProof/>
              <w:webHidden/>
              <w:sz w:val="24"/>
              <w:szCs w:val="24"/>
              <w:rPrChange w:id="549" w:author="Neil" w:date="2018-08-29T01:42:00Z">
                <w:rPr>
                  <w:noProof/>
                  <w:webHidden/>
                </w:rPr>
              </w:rPrChange>
            </w:rPr>
            <w:instrText xml:space="preserve"> PAGEREF _Toc516217998 \h </w:instrText>
          </w:r>
          <w:r w:rsidRPr="00B8322F">
            <w:rPr>
              <w:rFonts w:ascii="Arial" w:hAnsi="Arial" w:cs="Arial"/>
              <w:noProof/>
              <w:webHidden/>
              <w:sz w:val="24"/>
              <w:szCs w:val="24"/>
              <w:rPrChange w:id="550" w:author="Neil" w:date="2018-08-29T01:42:00Z">
                <w:rPr>
                  <w:rFonts w:ascii="Arial" w:hAnsi="Arial" w:cs="Arial"/>
                  <w:noProof/>
                  <w:webHidden/>
                  <w:sz w:val="24"/>
                  <w:szCs w:val="24"/>
                </w:rPr>
              </w:rPrChange>
            </w:rPr>
          </w:r>
          <w:r w:rsidRPr="00B8322F">
            <w:rPr>
              <w:rFonts w:ascii="Arial" w:hAnsi="Arial" w:cs="Arial"/>
              <w:noProof/>
              <w:webHidden/>
              <w:sz w:val="24"/>
              <w:szCs w:val="24"/>
              <w:rPrChange w:id="551" w:author="Neil" w:date="2018-08-29T01:42:00Z">
                <w:rPr>
                  <w:noProof/>
                  <w:webHidden/>
                </w:rPr>
              </w:rPrChange>
            </w:rPr>
            <w:fldChar w:fldCharType="separate"/>
          </w:r>
          <w:ins w:id="552" w:author="Neil" w:date="2018-06-15T00:19:00Z">
            <w:r w:rsidR="00A12839" w:rsidRPr="00B8322F">
              <w:rPr>
                <w:rFonts w:ascii="Arial" w:hAnsi="Arial" w:cs="Arial"/>
                <w:noProof/>
                <w:webHidden/>
                <w:sz w:val="24"/>
                <w:szCs w:val="24"/>
                <w:rPrChange w:id="553" w:author="Neil" w:date="2018-08-29T01:42:00Z">
                  <w:rPr>
                    <w:noProof/>
                    <w:webHidden/>
                  </w:rPr>
                </w:rPrChange>
              </w:rPr>
              <w:t>2</w:t>
            </w:r>
          </w:ins>
          <w:ins w:id="554" w:author="Neil" w:date="2018-06-15T01:55:00Z">
            <w:r w:rsidR="00264F1B" w:rsidRPr="00B8322F">
              <w:rPr>
                <w:rFonts w:ascii="Arial" w:hAnsi="Arial" w:cs="Arial"/>
                <w:noProof/>
                <w:webHidden/>
                <w:sz w:val="24"/>
                <w:szCs w:val="24"/>
                <w:rPrChange w:id="555" w:author="Neil" w:date="2018-08-29T01:42:00Z">
                  <w:rPr>
                    <w:noProof/>
                    <w:webHidden/>
                  </w:rPr>
                </w:rPrChange>
              </w:rPr>
              <w:t>8</w:t>
            </w:r>
          </w:ins>
          <w:del w:id="556" w:author="Neil" w:date="2018-06-15T00:19:00Z">
            <w:r w:rsidRPr="00B8322F" w:rsidDel="00A12839">
              <w:rPr>
                <w:rFonts w:ascii="Arial" w:hAnsi="Arial" w:cs="Arial"/>
                <w:noProof/>
                <w:webHidden/>
                <w:sz w:val="24"/>
                <w:szCs w:val="24"/>
                <w:rPrChange w:id="557" w:author="Neil" w:date="2018-08-29T01:42:00Z">
                  <w:rPr>
                    <w:noProof/>
                    <w:webHidden/>
                  </w:rPr>
                </w:rPrChange>
              </w:rPr>
              <w:delText>28</w:delText>
            </w:r>
          </w:del>
          <w:r w:rsidRPr="00B8322F">
            <w:rPr>
              <w:rFonts w:ascii="Arial" w:hAnsi="Arial" w:cs="Arial"/>
              <w:noProof/>
              <w:webHidden/>
              <w:sz w:val="24"/>
              <w:szCs w:val="24"/>
              <w:rPrChange w:id="558" w:author="Neil" w:date="2018-08-29T01:42:00Z">
                <w:rPr>
                  <w:noProof/>
                  <w:webHidden/>
                </w:rPr>
              </w:rPrChange>
            </w:rPr>
            <w:fldChar w:fldCharType="end"/>
          </w:r>
          <w:r w:rsidRPr="00B8322F">
            <w:rPr>
              <w:rStyle w:val="Hyperlink"/>
              <w:rFonts w:ascii="Arial" w:hAnsi="Arial" w:cs="Arial"/>
              <w:noProof/>
              <w:sz w:val="24"/>
              <w:szCs w:val="24"/>
              <w:rPrChange w:id="559" w:author="Neil" w:date="2018-08-29T01:42:00Z">
                <w:rPr>
                  <w:rStyle w:val="Hyperlink"/>
                  <w:noProof/>
                </w:rPr>
              </w:rPrChange>
            </w:rPr>
            <w:fldChar w:fldCharType="end"/>
          </w:r>
        </w:p>
        <w:p w14:paraId="141E3C3A" w14:textId="202E5CB9" w:rsidR="00E2604B" w:rsidRPr="00B8322F" w:rsidRDefault="00E2604B">
          <w:pPr>
            <w:pStyle w:val="TOC2"/>
            <w:rPr>
              <w:rFonts w:ascii="Arial" w:eastAsiaTheme="minorEastAsia" w:hAnsi="Arial" w:cs="Arial"/>
              <w:noProof/>
              <w:sz w:val="24"/>
              <w:szCs w:val="24"/>
              <w:lang w:eastAsia="en-GB"/>
              <w:rPrChange w:id="560" w:author="Neil" w:date="2018-08-29T01:42:00Z">
                <w:rPr>
                  <w:rFonts w:eastAsiaTheme="minorEastAsia"/>
                  <w:noProof/>
                  <w:lang w:eastAsia="en-GB"/>
                </w:rPr>
              </w:rPrChange>
            </w:rPr>
          </w:pPr>
          <w:r w:rsidRPr="00B8322F">
            <w:rPr>
              <w:rStyle w:val="Hyperlink"/>
              <w:rFonts w:ascii="Arial" w:hAnsi="Arial" w:cs="Arial"/>
              <w:noProof/>
              <w:sz w:val="24"/>
              <w:szCs w:val="24"/>
              <w:rPrChange w:id="561" w:author="Neil" w:date="2018-08-29T01:42:00Z">
                <w:rPr>
                  <w:rStyle w:val="Hyperlink"/>
                  <w:noProof/>
                </w:rPr>
              </w:rPrChange>
            </w:rPr>
            <w:fldChar w:fldCharType="begin"/>
          </w:r>
          <w:r w:rsidRPr="00B8322F">
            <w:rPr>
              <w:rStyle w:val="Hyperlink"/>
              <w:rFonts w:ascii="Arial" w:hAnsi="Arial" w:cs="Arial"/>
              <w:noProof/>
              <w:sz w:val="24"/>
              <w:szCs w:val="24"/>
              <w:rPrChange w:id="562" w:author="Neil" w:date="2018-08-29T01:42:00Z">
                <w:rPr>
                  <w:rStyle w:val="Hyperlink"/>
                  <w:noProof/>
                </w:rPr>
              </w:rPrChange>
            </w:rPr>
            <w:instrText xml:space="preserve"> </w:instrText>
          </w:r>
          <w:r w:rsidRPr="00B8322F">
            <w:rPr>
              <w:rFonts w:ascii="Arial" w:hAnsi="Arial" w:cs="Arial"/>
              <w:noProof/>
              <w:sz w:val="24"/>
              <w:szCs w:val="24"/>
              <w:rPrChange w:id="563" w:author="Neil" w:date="2018-08-29T01:42:00Z">
                <w:rPr>
                  <w:noProof/>
                </w:rPr>
              </w:rPrChange>
            </w:rPr>
            <w:instrText>HYPERLINK \l "_Toc516217999"</w:instrText>
          </w:r>
          <w:r w:rsidRPr="00B8322F">
            <w:rPr>
              <w:rStyle w:val="Hyperlink"/>
              <w:rFonts w:ascii="Arial" w:hAnsi="Arial" w:cs="Arial"/>
              <w:noProof/>
              <w:sz w:val="24"/>
              <w:szCs w:val="24"/>
              <w:rPrChange w:id="564" w:author="Neil" w:date="2018-08-29T01:42:00Z">
                <w:rPr>
                  <w:rStyle w:val="Hyperlink"/>
                  <w:noProof/>
                </w:rPr>
              </w:rPrChange>
            </w:rPr>
            <w:instrText xml:space="preserve"> </w:instrText>
          </w:r>
          <w:r w:rsidRPr="00B8322F">
            <w:rPr>
              <w:rStyle w:val="Hyperlink"/>
              <w:rFonts w:ascii="Arial" w:hAnsi="Arial" w:cs="Arial"/>
              <w:noProof/>
              <w:sz w:val="24"/>
              <w:szCs w:val="24"/>
              <w:rPrChange w:id="565" w:author="Neil" w:date="2018-08-29T01:42:00Z">
                <w:rPr>
                  <w:rStyle w:val="Hyperlink"/>
                  <w:noProof/>
                </w:rPr>
              </w:rPrChange>
            </w:rPr>
            <w:fldChar w:fldCharType="separate"/>
          </w:r>
          <w:r w:rsidRPr="00B8322F">
            <w:rPr>
              <w:rStyle w:val="Hyperlink"/>
              <w:rFonts w:ascii="Arial" w:hAnsi="Arial" w:cs="Arial"/>
              <w:noProof/>
              <w:sz w:val="24"/>
              <w:szCs w:val="24"/>
              <w:rPrChange w:id="566" w:author="Neil" w:date="2018-08-29T01:42:00Z">
                <w:rPr>
                  <w:rStyle w:val="Hyperlink"/>
                  <w:noProof/>
                </w:rPr>
              </w:rPrChange>
            </w:rPr>
            <w:t>Belle Vue Park Toilets</w:t>
          </w:r>
          <w:r w:rsidRPr="00B8322F">
            <w:rPr>
              <w:rFonts w:ascii="Arial" w:hAnsi="Arial" w:cs="Arial"/>
              <w:noProof/>
              <w:webHidden/>
              <w:sz w:val="24"/>
              <w:szCs w:val="24"/>
              <w:rPrChange w:id="567" w:author="Neil" w:date="2018-08-29T01:42:00Z">
                <w:rPr>
                  <w:noProof/>
                  <w:webHidden/>
                </w:rPr>
              </w:rPrChange>
            </w:rPr>
            <w:tab/>
          </w:r>
          <w:r w:rsidRPr="00B8322F">
            <w:rPr>
              <w:rFonts w:ascii="Arial" w:hAnsi="Arial" w:cs="Arial"/>
              <w:noProof/>
              <w:webHidden/>
              <w:sz w:val="24"/>
              <w:szCs w:val="24"/>
              <w:rPrChange w:id="568" w:author="Neil" w:date="2018-08-29T01:42:00Z">
                <w:rPr>
                  <w:noProof/>
                  <w:webHidden/>
                </w:rPr>
              </w:rPrChange>
            </w:rPr>
            <w:fldChar w:fldCharType="begin"/>
          </w:r>
          <w:r w:rsidRPr="00B8322F">
            <w:rPr>
              <w:rFonts w:ascii="Arial" w:hAnsi="Arial" w:cs="Arial"/>
              <w:noProof/>
              <w:webHidden/>
              <w:sz w:val="24"/>
              <w:szCs w:val="24"/>
              <w:rPrChange w:id="569" w:author="Neil" w:date="2018-08-29T01:42:00Z">
                <w:rPr>
                  <w:noProof/>
                  <w:webHidden/>
                </w:rPr>
              </w:rPrChange>
            </w:rPr>
            <w:instrText xml:space="preserve"> PAGEREF _Toc516217999 \h </w:instrText>
          </w:r>
          <w:r w:rsidRPr="00B8322F">
            <w:rPr>
              <w:rFonts w:ascii="Arial" w:hAnsi="Arial" w:cs="Arial"/>
              <w:noProof/>
              <w:webHidden/>
              <w:sz w:val="24"/>
              <w:szCs w:val="24"/>
              <w:rPrChange w:id="570" w:author="Neil" w:date="2018-08-29T01:42:00Z">
                <w:rPr>
                  <w:rFonts w:ascii="Arial" w:hAnsi="Arial" w:cs="Arial"/>
                  <w:noProof/>
                  <w:webHidden/>
                  <w:sz w:val="24"/>
                  <w:szCs w:val="24"/>
                </w:rPr>
              </w:rPrChange>
            </w:rPr>
          </w:r>
          <w:r w:rsidRPr="00B8322F">
            <w:rPr>
              <w:rFonts w:ascii="Arial" w:hAnsi="Arial" w:cs="Arial"/>
              <w:noProof/>
              <w:webHidden/>
              <w:sz w:val="24"/>
              <w:szCs w:val="24"/>
              <w:rPrChange w:id="571" w:author="Neil" w:date="2018-08-29T01:42:00Z">
                <w:rPr>
                  <w:noProof/>
                  <w:webHidden/>
                </w:rPr>
              </w:rPrChange>
            </w:rPr>
            <w:fldChar w:fldCharType="separate"/>
          </w:r>
          <w:ins w:id="572" w:author="Neil" w:date="2018-06-15T00:19:00Z">
            <w:r w:rsidR="00A12839" w:rsidRPr="00B8322F">
              <w:rPr>
                <w:rFonts w:ascii="Arial" w:hAnsi="Arial" w:cs="Arial"/>
                <w:noProof/>
                <w:webHidden/>
                <w:sz w:val="24"/>
                <w:szCs w:val="24"/>
                <w:rPrChange w:id="573" w:author="Neil" w:date="2018-08-29T01:42:00Z">
                  <w:rPr>
                    <w:noProof/>
                    <w:webHidden/>
                  </w:rPr>
                </w:rPrChange>
              </w:rPr>
              <w:t>29</w:t>
            </w:r>
          </w:ins>
          <w:del w:id="574" w:author="Neil" w:date="2018-06-15T00:19:00Z">
            <w:r w:rsidRPr="00B8322F" w:rsidDel="00A12839">
              <w:rPr>
                <w:rFonts w:ascii="Arial" w:hAnsi="Arial" w:cs="Arial"/>
                <w:noProof/>
                <w:webHidden/>
                <w:sz w:val="24"/>
                <w:szCs w:val="24"/>
                <w:rPrChange w:id="575" w:author="Neil" w:date="2018-08-29T01:42:00Z">
                  <w:rPr>
                    <w:noProof/>
                    <w:webHidden/>
                  </w:rPr>
                </w:rPrChange>
              </w:rPr>
              <w:delText>29</w:delText>
            </w:r>
          </w:del>
          <w:r w:rsidRPr="00B8322F">
            <w:rPr>
              <w:rFonts w:ascii="Arial" w:hAnsi="Arial" w:cs="Arial"/>
              <w:noProof/>
              <w:webHidden/>
              <w:sz w:val="24"/>
              <w:szCs w:val="24"/>
              <w:rPrChange w:id="576" w:author="Neil" w:date="2018-08-29T01:42:00Z">
                <w:rPr>
                  <w:noProof/>
                  <w:webHidden/>
                </w:rPr>
              </w:rPrChange>
            </w:rPr>
            <w:fldChar w:fldCharType="end"/>
          </w:r>
          <w:r w:rsidRPr="00B8322F">
            <w:rPr>
              <w:rStyle w:val="Hyperlink"/>
              <w:rFonts w:ascii="Arial" w:hAnsi="Arial" w:cs="Arial"/>
              <w:noProof/>
              <w:sz w:val="24"/>
              <w:szCs w:val="24"/>
              <w:rPrChange w:id="577" w:author="Neil" w:date="2018-08-29T01:42:00Z">
                <w:rPr>
                  <w:rStyle w:val="Hyperlink"/>
                  <w:noProof/>
                </w:rPr>
              </w:rPrChange>
            </w:rPr>
            <w:fldChar w:fldCharType="end"/>
          </w:r>
        </w:p>
        <w:p w14:paraId="66F92A40" w14:textId="7A315A34" w:rsidR="00E2604B" w:rsidRPr="00B8322F" w:rsidRDefault="00E2604B">
          <w:pPr>
            <w:pStyle w:val="TOC2"/>
            <w:rPr>
              <w:rFonts w:ascii="Arial" w:eastAsiaTheme="minorEastAsia" w:hAnsi="Arial" w:cs="Arial"/>
              <w:noProof/>
              <w:sz w:val="24"/>
              <w:szCs w:val="24"/>
              <w:lang w:eastAsia="en-GB"/>
              <w:rPrChange w:id="578" w:author="Neil" w:date="2018-08-29T01:42:00Z">
                <w:rPr>
                  <w:rFonts w:eastAsiaTheme="minorEastAsia"/>
                  <w:noProof/>
                  <w:lang w:eastAsia="en-GB"/>
                </w:rPr>
              </w:rPrChange>
            </w:rPr>
          </w:pPr>
          <w:r w:rsidRPr="00B8322F">
            <w:rPr>
              <w:rStyle w:val="Hyperlink"/>
              <w:rFonts w:ascii="Arial" w:hAnsi="Arial" w:cs="Arial"/>
              <w:noProof/>
              <w:sz w:val="24"/>
              <w:szCs w:val="24"/>
              <w:rPrChange w:id="579" w:author="Neil" w:date="2018-08-29T01:42:00Z">
                <w:rPr>
                  <w:rStyle w:val="Hyperlink"/>
                  <w:noProof/>
                </w:rPr>
              </w:rPrChange>
            </w:rPr>
            <w:fldChar w:fldCharType="begin"/>
          </w:r>
          <w:r w:rsidRPr="00B8322F">
            <w:rPr>
              <w:rStyle w:val="Hyperlink"/>
              <w:rFonts w:ascii="Arial" w:hAnsi="Arial" w:cs="Arial"/>
              <w:noProof/>
              <w:sz w:val="24"/>
              <w:szCs w:val="24"/>
              <w:rPrChange w:id="580" w:author="Neil" w:date="2018-08-29T01:42:00Z">
                <w:rPr>
                  <w:rStyle w:val="Hyperlink"/>
                  <w:noProof/>
                </w:rPr>
              </w:rPrChange>
            </w:rPr>
            <w:instrText xml:space="preserve"> </w:instrText>
          </w:r>
          <w:r w:rsidRPr="00B8322F">
            <w:rPr>
              <w:rFonts w:ascii="Arial" w:hAnsi="Arial" w:cs="Arial"/>
              <w:noProof/>
              <w:sz w:val="24"/>
              <w:szCs w:val="24"/>
              <w:rPrChange w:id="581" w:author="Neil" w:date="2018-08-29T01:42:00Z">
                <w:rPr>
                  <w:noProof/>
                </w:rPr>
              </w:rPrChange>
            </w:rPr>
            <w:instrText>HYPERLINK \l "_Toc516218000"</w:instrText>
          </w:r>
          <w:r w:rsidRPr="00B8322F">
            <w:rPr>
              <w:rStyle w:val="Hyperlink"/>
              <w:rFonts w:ascii="Arial" w:hAnsi="Arial" w:cs="Arial"/>
              <w:noProof/>
              <w:sz w:val="24"/>
              <w:szCs w:val="24"/>
              <w:rPrChange w:id="582" w:author="Neil" w:date="2018-08-29T01:42:00Z">
                <w:rPr>
                  <w:rStyle w:val="Hyperlink"/>
                  <w:noProof/>
                </w:rPr>
              </w:rPrChange>
            </w:rPr>
            <w:instrText xml:space="preserve"> </w:instrText>
          </w:r>
          <w:r w:rsidRPr="00B8322F">
            <w:rPr>
              <w:rStyle w:val="Hyperlink"/>
              <w:rFonts w:ascii="Arial" w:hAnsi="Arial" w:cs="Arial"/>
              <w:noProof/>
              <w:sz w:val="24"/>
              <w:szCs w:val="24"/>
              <w:rPrChange w:id="583" w:author="Neil" w:date="2018-08-29T01:42:00Z">
                <w:rPr>
                  <w:rStyle w:val="Hyperlink"/>
                  <w:noProof/>
                </w:rPr>
              </w:rPrChange>
            </w:rPr>
            <w:fldChar w:fldCharType="separate"/>
          </w:r>
          <w:r w:rsidRPr="00B8322F">
            <w:rPr>
              <w:rStyle w:val="Hyperlink"/>
              <w:rFonts w:ascii="Arial" w:hAnsi="Arial" w:cs="Arial"/>
              <w:noProof/>
              <w:sz w:val="24"/>
              <w:szCs w:val="24"/>
              <w:rPrChange w:id="584" w:author="Neil" w:date="2018-08-29T01:42:00Z">
                <w:rPr>
                  <w:rStyle w:val="Hyperlink"/>
                  <w:noProof/>
                </w:rPr>
              </w:rPrChange>
            </w:rPr>
            <w:t>Other Public Toilets in Lowestoft</w:t>
          </w:r>
          <w:r w:rsidRPr="00B8322F">
            <w:rPr>
              <w:rFonts w:ascii="Arial" w:hAnsi="Arial" w:cs="Arial"/>
              <w:noProof/>
              <w:webHidden/>
              <w:sz w:val="24"/>
              <w:szCs w:val="24"/>
              <w:rPrChange w:id="585" w:author="Neil" w:date="2018-08-29T01:42:00Z">
                <w:rPr>
                  <w:noProof/>
                  <w:webHidden/>
                </w:rPr>
              </w:rPrChange>
            </w:rPr>
            <w:tab/>
          </w:r>
          <w:del w:id="586" w:author="Neil" w:date="2018-06-15T01:55:00Z">
            <w:r w:rsidRPr="00B8322F" w:rsidDel="00264F1B">
              <w:rPr>
                <w:rFonts w:ascii="Arial" w:hAnsi="Arial" w:cs="Arial"/>
                <w:noProof/>
                <w:webHidden/>
                <w:sz w:val="24"/>
                <w:szCs w:val="24"/>
                <w:rPrChange w:id="587" w:author="Neil" w:date="2018-08-29T01:42:00Z">
                  <w:rPr>
                    <w:noProof/>
                    <w:webHidden/>
                  </w:rPr>
                </w:rPrChange>
              </w:rPr>
              <w:fldChar w:fldCharType="begin"/>
            </w:r>
            <w:r w:rsidRPr="00B8322F" w:rsidDel="00264F1B">
              <w:rPr>
                <w:rFonts w:ascii="Arial" w:hAnsi="Arial" w:cs="Arial"/>
                <w:noProof/>
                <w:webHidden/>
                <w:sz w:val="24"/>
                <w:szCs w:val="24"/>
                <w:rPrChange w:id="588" w:author="Neil" w:date="2018-08-29T01:42:00Z">
                  <w:rPr>
                    <w:noProof/>
                    <w:webHidden/>
                  </w:rPr>
                </w:rPrChange>
              </w:rPr>
              <w:delInstrText xml:space="preserve"> PAGEREF _Toc516218000 \h </w:delInstrText>
            </w:r>
            <w:r w:rsidRPr="00B8322F" w:rsidDel="00264F1B">
              <w:rPr>
                <w:rFonts w:ascii="Arial" w:hAnsi="Arial" w:cs="Arial"/>
                <w:noProof/>
                <w:webHidden/>
                <w:sz w:val="24"/>
                <w:szCs w:val="24"/>
                <w:rPrChange w:id="589" w:author="Neil" w:date="2018-08-29T01:42:00Z">
                  <w:rPr>
                    <w:rFonts w:ascii="Arial" w:hAnsi="Arial" w:cs="Arial"/>
                    <w:noProof/>
                    <w:webHidden/>
                    <w:sz w:val="24"/>
                    <w:szCs w:val="24"/>
                  </w:rPr>
                </w:rPrChange>
              </w:rPr>
            </w:r>
            <w:r w:rsidRPr="00B8322F" w:rsidDel="00264F1B">
              <w:rPr>
                <w:rFonts w:ascii="Arial" w:hAnsi="Arial" w:cs="Arial"/>
                <w:noProof/>
                <w:webHidden/>
                <w:sz w:val="24"/>
                <w:szCs w:val="24"/>
                <w:rPrChange w:id="590" w:author="Neil" w:date="2018-08-29T01:42:00Z">
                  <w:rPr>
                    <w:noProof/>
                    <w:webHidden/>
                  </w:rPr>
                </w:rPrChange>
              </w:rPr>
              <w:fldChar w:fldCharType="separate"/>
            </w:r>
          </w:del>
          <w:del w:id="591" w:author="Neil" w:date="2018-06-15T00:19:00Z">
            <w:r w:rsidRPr="00B8322F" w:rsidDel="00A12839">
              <w:rPr>
                <w:rFonts w:ascii="Arial" w:hAnsi="Arial" w:cs="Arial"/>
                <w:noProof/>
                <w:webHidden/>
                <w:sz w:val="24"/>
                <w:szCs w:val="24"/>
                <w:rPrChange w:id="592" w:author="Neil" w:date="2018-08-29T01:42:00Z">
                  <w:rPr>
                    <w:noProof/>
                    <w:webHidden/>
                  </w:rPr>
                </w:rPrChange>
              </w:rPr>
              <w:delText>29</w:delText>
            </w:r>
          </w:del>
          <w:del w:id="593" w:author="Neil" w:date="2018-06-15T01:55:00Z">
            <w:r w:rsidRPr="00B8322F" w:rsidDel="00264F1B">
              <w:rPr>
                <w:rFonts w:ascii="Arial" w:hAnsi="Arial" w:cs="Arial"/>
                <w:noProof/>
                <w:webHidden/>
                <w:sz w:val="24"/>
                <w:szCs w:val="24"/>
                <w:rPrChange w:id="594" w:author="Neil" w:date="2018-08-29T01:42:00Z">
                  <w:rPr>
                    <w:noProof/>
                    <w:webHidden/>
                  </w:rPr>
                </w:rPrChange>
              </w:rPr>
              <w:fldChar w:fldCharType="end"/>
            </w:r>
          </w:del>
          <w:ins w:id="595" w:author="Neil" w:date="2018-06-15T01:55:00Z">
            <w:r w:rsidR="00264F1B" w:rsidRPr="00B8322F">
              <w:rPr>
                <w:rFonts w:ascii="Arial" w:hAnsi="Arial" w:cs="Arial"/>
                <w:noProof/>
                <w:webHidden/>
                <w:sz w:val="24"/>
                <w:szCs w:val="24"/>
                <w:rPrChange w:id="596" w:author="Neil" w:date="2018-08-29T01:42:00Z">
                  <w:rPr>
                    <w:noProof/>
                    <w:webHidden/>
                  </w:rPr>
                </w:rPrChange>
              </w:rPr>
              <w:t>29</w:t>
            </w:r>
          </w:ins>
          <w:r w:rsidRPr="00B8322F">
            <w:rPr>
              <w:rStyle w:val="Hyperlink"/>
              <w:rFonts w:ascii="Arial" w:hAnsi="Arial" w:cs="Arial"/>
              <w:noProof/>
              <w:sz w:val="24"/>
              <w:szCs w:val="24"/>
              <w:rPrChange w:id="597" w:author="Neil" w:date="2018-08-29T01:42:00Z">
                <w:rPr>
                  <w:rStyle w:val="Hyperlink"/>
                  <w:noProof/>
                </w:rPr>
              </w:rPrChange>
            </w:rPr>
            <w:fldChar w:fldCharType="end"/>
          </w:r>
        </w:p>
        <w:p w14:paraId="7FD6C764" w14:textId="63A1993F" w:rsidR="00E2604B" w:rsidRPr="00B8322F" w:rsidRDefault="00E2604B">
          <w:pPr>
            <w:pStyle w:val="TOC1"/>
            <w:tabs>
              <w:tab w:val="right" w:leader="dot" w:pos="9742"/>
            </w:tabs>
            <w:spacing w:after="0"/>
            <w:rPr>
              <w:rFonts w:ascii="Arial" w:eastAsiaTheme="minorEastAsia" w:hAnsi="Arial" w:cs="Arial"/>
              <w:noProof/>
              <w:sz w:val="24"/>
              <w:szCs w:val="24"/>
              <w:lang w:eastAsia="en-GB"/>
              <w:rPrChange w:id="598" w:author="Neil" w:date="2018-08-29T01:42:00Z">
                <w:rPr>
                  <w:rFonts w:eastAsiaTheme="minorEastAsia"/>
                  <w:noProof/>
                  <w:lang w:eastAsia="en-GB"/>
                </w:rPr>
              </w:rPrChange>
            </w:rPr>
            <w:pPrChange w:id="599" w:author="Neil" w:date="2018-06-15T00:03:00Z">
              <w:pPr>
                <w:pStyle w:val="TOC1"/>
                <w:tabs>
                  <w:tab w:val="right" w:leader="dot" w:pos="9742"/>
                </w:tabs>
              </w:pPr>
            </w:pPrChange>
          </w:pPr>
          <w:r w:rsidRPr="00B8322F">
            <w:rPr>
              <w:rStyle w:val="Hyperlink"/>
              <w:rFonts w:ascii="Arial" w:hAnsi="Arial" w:cs="Arial"/>
              <w:noProof/>
              <w:sz w:val="24"/>
              <w:szCs w:val="24"/>
              <w:rPrChange w:id="600" w:author="Neil" w:date="2018-08-29T01:42:00Z">
                <w:rPr>
                  <w:rStyle w:val="Hyperlink"/>
                  <w:noProof/>
                </w:rPr>
              </w:rPrChange>
            </w:rPr>
            <w:fldChar w:fldCharType="begin"/>
          </w:r>
          <w:r w:rsidRPr="00B8322F">
            <w:rPr>
              <w:rStyle w:val="Hyperlink"/>
              <w:rFonts w:ascii="Arial" w:hAnsi="Arial" w:cs="Arial"/>
              <w:noProof/>
              <w:sz w:val="24"/>
              <w:szCs w:val="24"/>
              <w:rPrChange w:id="601" w:author="Neil" w:date="2018-08-29T01:42:00Z">
                <w:rPr>
                  <w:rStyle w:val="Hyperlink"/>
                  <w:noProof/>
                </w:rPr>
              </w:rPrChange>
            </w:rPr>
            <w:instrText xml:space="preserve"> </w:instrText>
          </w:r>
          <w:r w:rsidRPr="00B8322F">
            <w:rPr>
              <w:rFonts w:ascii="Arial" w:hAnsi="Arial" w:cs="Arial"/>
              <w:noProof/>
              <w:sz w:val="24"/>
              <w:szCs w:val="24"/>
              <w:rPrChange w:id="602" w:author="Neil" w:date="2018-08-29T01:42:00Z">
                <w:rPr>
                  <w:noProof/>
                </w:rPr>
              </w:rPrChange>
            </w:rPr>
            <w:instrText>HYPERLINK \l "_Toc516218001"</w:instrText>
          </w:r>
          <w:r w:rsidRPr="00B8322F">
            <w:rPr>
              <w:rStyle w:val="Hyperlink"/>
              <w:rFonts w:ascii="Arial" w:hAnsi="Arial" w:cs="Arial"/>
              <w:noProof/>
              <w:sz w:val="24"/>
              <w:szCs w:val="24"/>
              <w:rPrChange w:id="603" w:author="Neil" w:date="2018-08-29T01:42:00Z">
                <w:rPr>
                  <w:rStyle w:val="Hyperlink"/>
                  <w:noProof/>
                </w:rPr>
              </w:rPrChange>
            </w:rPr>
            <w:instrText xml:space="preserve"> </w:instrText>
          </w:r>
          <w:r w:rsidRPr="00B8322F">
            <w:rPr>
              <w:rStyle w:val="Hyperlink"/>
              <w:rFonts w:ascii="Arial" w:hAnsi="Arial" w:cs="Arial"/>
              <w:noProof/>
              <w:sz w:val="24"/>
              <w:szCs w:val="24"/>
              <w:rPrChange w:id="604" w:author="Neil" w:date="2018-08-29T01:42:00Z">
                <w:rPr>
                  <w:rStyle w:val="Hyperlink"/>
                  <w:noProof/>
                </w:rPr>
              </w:rPrChange>
            </w:rPr>
            <w:fldChar w:fldCharType="separate"/>
          </w:r>
          <w:r w:rsidRPr="00B8322F">
            <w:rPr>
              <w:rStyle w:val="Hyperlink"/>
              <w:rFonts w:ascii="Arial" w:hAnsi="Arial" w:cs="Arial"/>
              <w:noProof/>
              <w:sz w:val="24"/>
              <w:szCs w:val="24"/>
              <w:rPrChange w:id="605" w:author="Neil" w:date="2018-08-29T01:42:00Z">
                <w:rPr>
                  <w:rStyle w:val="Hyperlink"/>
                  <w:noProof/>
                </w:rPr>
              </w:rPrChange>
            </w:rPr>
            <w:t>RECOMMENDED SCHEDULE OF RENOVATION</w:t>
          </w:r>
          <w:r w:rsidRPr="00B8322F">
            <w:rPr>
              <w:rFonts w:ascii="Arial" w:hAnsi="Arial" w:cs="Arial"/>
              <w:noProof/>
              <w:webHidden/>
              <w:sz w:val="24"/>
              <w:szCs w:val="24"/>
              <w:rPrChange w:id="606" w:author="Neil" w:date="2018-08-29T01:42:00Z">
                <w:rPr>
                  <w:noProof/>
                  <w:webHidden/>
                </w:rPr>
              </w:rPrChange>
            </w:rPr>
            <w:tab/>
          </w:r>
          <w:r w:rsidRPr="00B8322F">
            <w:rPr>
              <w:rFonts w:ascii="Arial" w:hAnsi="Arial" w:cs="Arial"/>
              <w:noProof/>
              <w:webHidden/>
              <w:sz w:val="24"/>
              <w:szCs w:val="24"/>
              <w:rPrChange w:id="607" w:author="Neil" w:date="2018-08-29T01:42:00Z">
                <w:rPr>
                  <w:noProof/>
                  <w:webHidden/>
                </w:rPr>
              </w:rPrChange>
            </w:rPr>
            <w:fldChar w:fldCharType="begin"/>
          </w:r>
          <w:r w:rsidRPr="00B8322F">
            <w:rPr>
              <w:rFonts w:ascii="Arial" w:hAnsi="Arial" w:cs="Arial"/>
              <w:noProof/>
              <w:webHidden/>
              <w:sz w:val="24"/>
              <w:szCs w:val="24"/>
              <w:rPrChange w:id="608" w:author="Neil" w:date="2018-08-29T01:42:00Z">
                <w:rPr>
                  <w:noProof/>
                  <w:webHidden/>
                </w:rPr>
              </w:rPrChange>
            </w:rPr>
            <w:instrText xml:space="preserve"> PAGEREF _Toc516218001 \h </w:instrText>
          </w:r>
          <w:r w:rsidRPr="00B8322F">
            <w:rPr>
              <w:rFonts w:ascii="Arial" w:hAnsi="Arial" w:cs="Arial"/>
              <w:noProof/>
              <w:webHidden/>
              <w:sz w:val="24"/>
              <w:szCs w:val="24"/>
              <w:rPrChange w:id="609" w:author="Neil" w:date="2018-08-29T01:42:00Z">
                <w:rPr>
                  <w:rFonts w:ascii="Arial" w:hAnsi="Arial" w:cs="Arial"/>
                  <w:noProof/>
                  <w:webHidden/>
                  <w:sz w:val="24"/>
                  <w:szCs w:val="24"/>
                </w:rPr>
              </w:rPrChange>
            </w:rPr>
          </w:r>
          <w:r w:rsidRPr="00B8322F">
            <w:rPr>
              <w:rFonts w:ascii="Arial" w:hAnsi="Arial" w:cs="Arial"/>
              <w:noProof/>
              <w:webHidden/>
              <w:sz w:val="24"/>
              <w:szCs w:val="24"/>
              <w:rPrChange w:id="610" w:author="Neil" w:date="2018-08-29T01:42:00Z">
                <w:rPr>
                  <w:noProof/>
                  <w:webHidden/>
                </w:rPr>
              </w:rPrChange>
            </w:rPr>
            <w:fldChar w:fldCharType="separate"/>
          </w:r>
          <w:ins w:id="611" w:author="Neil" w:date="2018-06-15T00:19:00Z">
            <w:r w:rsidR="00A12839" w:rsidRPr="00B8322F">
              <w:rPr>
                <w:rFonts w:ascii="Arial" w:hAnsi="Arial" w:cs="Arial"/>
                <w:noProof/>
                <w:webHidden/>
                <w:sz w:val="24"/>
                <w:szCs w:val="24"/>
              </w:rPr>
              <w:t>30</w:t>
            </w:r>
          </w:ins>
          <w:del w:id="612" w:author="Neil" w:date="2018-06-15T00:19:00Z">
            <w:r w:rsidRPr="00B8322F" w:rsidDel="00A12839">
              <w:rPr>
                <w:rFonts w:ascii="Arial" w:hAnsi="Arial" w:cs="Arial"/>
                <w:noProof/>
                <w:webHidden/>
                <w:sz w:val="24"/>
                <w:szCs w:val="24"/>
                <w:rPrChange w:id="613" w:author="Neil" w:date="2018-08-29T01:42:00Z">
                  <w:rPr>
                    <w:noProof/>
                    <w:webHidden/>
                  </w:rPr>
                </w:rPrChange>
              </w:rPr>
              <w:delText>30</w:delText>
            </w:r>
          </w:del>
          <w:r w:rsidRPr="00B8322F">
            <w:rPr>
              <w:rFonts w:ascii="Arial" w:hAnsi="Arial" w:cs="Arial"/>
              <w:noProof/>
              <w:webHidden/>
              <w:sz w:val="24"/>
              <w:szCs w:val="24"/>
              <w:rPrChange w:id="614" w:author="Neil" w:date="2018-08-29T01:42:00Z">
                <w:rPr>
                  <w:noProof/>
                  <w:webHidden/>
                </w:rPr>
              </w:rPrChange>
            </w:rPr>
            <w:fldChar w:fldCharType="end"/>
          </w:r>
          <w:r w:rsidRPr="00B8322F">
            <w:rPr>
              <w:rStyle w:val="Hyperlink"/>
              <w:rFonts w:ascii="Arial" w:hAnsi="Arial" w:cs="Arial"/>
              <w:noProof/>
              <w:sz w:val="24"/>
              <w:szCs w:val="24"/>
              <w:rPrChange w:id="615" w:author="Neil" w:date="2018-08-29T01:42:00Z">
                <w:rPr>
                  <w:rStyle w:val="Hyperlink"/>
                  <w:noProof/>
                </w:rPr>
              </w:rPrChange>
            </w:rPr>
            <w:fldChar w:fldCharType="end"/>
          </w:r>
        </w:p>
        <w:p w14:paraId="6DAC47FA" w14:textId="74946061" w:rsidR="00E2604B" w:rsidRPr="00B8322F" w:rsidRDefault="00E2604B">
          <w:pPr>
            <w:pStyle w:val="TOC1"/>
            <w:tabs>
              <w:tab w:val="right" w:leader="dot" w:pos="9742"/>
            </w:tabs>
            <w:spacing w:after="0"/>
            <w:rPr>
              <w:rFonts w:ascii="Arial" w:eastAsiaTheme="minorEastAsia" w:hAnsi="Arial" w:cs="Arial"/>
              <w:noProof/>
              <w:sz w:val="24"/>
              <w:szCs w:val="24"/>
              <w:lang w:eastAsia="en-GB"/>
              <w:rPrChange w:id="616" w:author="Neil" w:date="2018-08-29T01:42:00Z">
                <w:rPr>
                  <w:rFonts w:eastAsiaTheme="minorEastAsia"/>
                  <w:noProof/>
                  <w:lang w:eastAsia="en-GB"/>
                </w:rPr>
              </w:rPrChange>
            </w:rPr>
            <w:pPrChange w:id="617" w:author="Neil" w:date="2018-06-15T00:03:00Z">
              <w:pPr>
                <w:pStyle w:val="TOC1"/>
                <w:tabs>
                  <w:tab w:val="right" w:leader="dot" w:pos="9742"/>
                </w:tabs>
              </w:pPr>
            </w:pPrChange>
          </w:pPr>
          <w:r w:rsidRPr="00B8322F">
            <w:rPr>
              <w:rStyle w:val="Hyperlink"/>
              <w:rFonts w:ascii="Arial" w:hAnsi="Arial" w:cs="Arial"/>
              <w:noProof/>
              <w:sz w:val="24"/>
              <w:szCs w:val="24"/>
              <w:rPrChange w:id="618" w:author="Neil" w:date="2018-08-29T01:42:00Z">
                <w:rPr>
                  <w:rStyle w:val="Hyperlink"/>
                  <w:noProof/>
                </w:rPr>
              </w:rPrChange>
            </w:rPr>
            <w:fldChar w:fldCharType="begin"/>
          </w:r>
          <w:r w:rsidRPr="00B8322F">
            <w:rPr>
              <w:rStyle w:val="Hyperlink"/>
              <w:rFonts w:ascii="Arial" w:hAnsi="Arial" w:cs="Arial"/>
              <w:noProof/>
              <w:sz w:val="24"/>
              <w:szCs w:val="24"/>
              <w:rPrChange w:id="619" w:author="Neil" w:date="2018-08-29T01:42:00Z">
                <w:rPr>
                  <w:rStyle w:val="Hyperlink"/>
                  <w:noProof/>
                </w:rPr>
              </w:rPrChange>
            </w:rPr>
            <w:instrText xml:space="preserve"> </w:instrText>
          </w:r>
          <w:r w:rsidRPr="00B8322F">
            <w:rPr>
              <w:rFonts w:ascii="Arial" w:hAnsi="Arial" w:cs="Arial"/>
              <w:noProof/>
              <w:sz w:val="24"/>
              <w:szCs w:val="24"/>
              <w:rPrChange w:id="620" w:author="Neil" w:date="2018-08-29T01:42:00Z">
                <w:rPr>
                  <w:noProof/>
                </w:rPr>
              </w:rPrChange>
            </w:rPr>
            <w:instrText>HYPERLINK \l "_Toc516218002"</w:instrText>
          </w:r>
          <w:r w:rsidRPr="00B8322F">
            <w:rPr>
              <w:rStyle w:val="Hyperlink"/>
              <w:rFonts w:ascii="Arial" w:hAnsi="Arial" w:cs="Arial"/>
              <w:noProof/>
              <w:sz w:val="24"/>
              <w:szCs w:val="24"/>
              <w:rPrChange w:id="621" w:author="Neil" w:date="2018-08-29T01:42:00Z">
                <w:rPr>
                  <w:rStyle w:val="Hyperlink"/>
                  <w:noProof/>
                </w:rPr>
              </w:rPrChange>
            </w:rPr>
            <w:instrText xml:space="preserve"> </w:instrText>
          </w:r>
          <w:r w:rsidRPr="00B8322F">
            <w:rPr>
              <w:rStyle w:val="Hyperlink"/>
              <w:rFonts w:ascii="Arial" w:hAnsi="Arial" w:cs="Arial"/>
              <w:noProof/>
              <w:sz w:val="24"/>
              <w:szCs w:val="24"/>
              <w:rPrChange w:id="622" w:author="Neil" w:date="2018-08-29T01:42:00Z">
                <w:rPr>
                  <w:rStyle w:val="Hyperlink"/>
                  <w:noProof/>
                </w:rPr>
              </w:rPrChange>
            </w:rPr>
            <w:fldChar w:fldCharType="separate"/>
          </w:r>
          <w:r w:rsidRPr="00B8322F">
            <w:rPr>
              <w:rStyle w:val="Hyperlink"/>
              <w:rFonts w:ascii="Arial" w:hAnsi="Arial" w:cs="Arial"/>
              <w:noProof/>
              <w:sz w:val="24"/>
              <w:szCs w:val="24"/>
              <w:rPrChange w:id="623" w:author="Neil" w:date="2018-08-29T01:42:00Z">
                <w:rPr>
                  <w:rStyle w:val="Hyperlink"/>
                  <w:noProof/>
                </w:rPr>
              </w:rPrChange>
            </w:rPr>
            <w:t>STRATEGIC RECOMMENDATIONS</w:t>
          </w:r>
          <w:r w:rsidRPr="00B8322F">
            <w:rPr>
              <w:rFonts w:ascii="Arial" w:hAnsi="Arial" w:cs="Arial"/>
              <w:noProof/>
              <w:webHidden/>
              <w:sz w:val="24"/>
              <w:szCs w:val="24"/>
              <w:rPrChange w:id="624" w:author="Neil" w:date="2018-08-29T01:42:00Z">
                <w:rPr>
                  <w:noProof/>
                  <w:webHidden/>
                </w:rPr>
              </w:rPrChange>
            </w:rPr>
            <w:tab/>
          </w:r>
          <w:r w:rsidRPr="00B8322F">
            <w:rPr>
              <w:rFonts w:ascii="Arial" w:hAnsi="Arial" w:cs="Arial"/>
              <w:noProof/>
              <w:webHidden/>
              <w:sz w:val="24"/>
              <w:szCs w:val="24"/>
              <w:rPrChange w:id="625" w:author="Neil" w:date="2018-08-29T01:42:00Z">
                <w:rPr>
                  <w:noProof/>
                  <w:webHidden/>
                </w:rPr>
              </w:rPrChange>
            </w:rPr>
            <w:fldChar w:fldCharType="begin"/>
          </w:r>
          <w:r w:rsidRPr="00B8322F">
            <w:rPr>
              <w:rFonts w:ascii="Arial" w:hAnsi="Arial" w:cs="Arial"/>
              <w:noProof/>
              <w:webHidden/>
              <w:sz w:val="24"/>
              <w:szCs w:val="24"/>
              <w:rPrChange w:id="626" w:author="Neil" w:date="2018-08-29T01:42:00Z">
                <w:rPr>
                  <w:noProof/>
                  <w:webHidden/>
                </w:rPr>
              </w:rPrChange>
            </w:rPr>
            <w:instrText xml:space="preserve"> PAGEREF _Toc516218002 \h </w:instrText>
          </w:r>
          <w:r w:rsidRPr="00B8322F">
            <w:rPr>
              <w:rFonts w:ascii="Arial" w:hAnsi="Arial" w:cs="Arial"/>
              <w:noProof/>
              <w:webHidden/>
              <w:sz w:val="24"/>
              <w:szCs w:val="24"/>
              <w:rPrChange w:id="627" w:author="Neil" w:date="2018-08-29T01:42:00Z">
                <w:rPr>
                  <w:rFonts w:ascii="Arial" w:hAnsi="Arial" w:cs="Arial"/>
                  <w:noProof/>
                  <w:webHidden/>
                  <w:sz w:val="24"/>
                  <w:szCs w:val="24"/>
                </w:rPr>
              </w:rPrChange>
            </w:rPr>
          </w:r>
          <w:r w:rsidRPr="00B8322F">
            <w:rPr>
              <w:rFonts w:ascii="Arial" w:hAnsi="Arial" w:cs="Arial"/>
              <w:noProof/>
              <w:webHidden/>
              <w:sz w:val="24"/>
              <w:szCs w:val="24"/>
              <w:rPrChange w:id="628" w:author="Neil" w:date="2018-08-29T01:42:00Z">
                <w:rPr>
                  <w:noProof/>
                  <w:webHidden/>
                </w:rPr>
              </w:rPrChange>
            </w:rPr>
            <w:fldChar w:fldCharType="separate"/>
          </w:r>
          <w:ins w:id="629" w:author="Neil" w:date="2018-06-15T00:19:00Z">
            <w:r w:rsidR="00A12839" w:rsidRPr="00B8322F">
              <w:rPr>
                <w:rFonts w:ascii="Arial" w:hAnsi="Arial" w:cs="Arial"/>
                <w:noProof/>
                <w:webHidden/>
                <w:sz w:val="24"/>
                <w:szCs w:val="24"/>
              </w:rPr>
              <w:t>31</w:t>
            </w:r>
          </w:ins>
          <w:del w:id="630" w:author="Neil" w:date="2018-06-15T00:19:00Z">
            <w:r w:rsidRPr="00B8322F" w:rsidDel="00A12839">
              <w:rPr>
                <w:rFonts w:ascii="Arial" w:hAnsi="Arial" w:cs="Arial"/>
                <w:noProof/>
                <w:webHidden/>
                <w:sz w:val="24"/>
                <w:szCs w:val="24"/>
                <w:rPrChange w:id="631" w:author="Neil" w:date="2018-08-29T01:42:00Z">
                  <w:rPr>
                    <w:noProof/>
                    <w:webHidden/>
                  </w:rPr>
                </w:rPrChange>
              </w:rPr>
              <w:delText>30</w:delText>
            </w:r>
          </w:del>
          <w:r w:rsidRPr="00B8322F">
            <w:rPr>
              <w:rFonts w:ascii="Arial" w:hAnsi="Arial" w:cs="Arial"/>
              <w:noProof/>
              <w:webHidden/>
              <w:sz w:val="24"/>
              <w:szCs w:val="24"/>
              <w:rPrChange w:id="632" w:author="Neil" w:date="2018-08-29T01:42:00Z">
                <w:rPr>
                  <w:noProof/>
                  <w:webHidden/>
                </w:rPr>
              </w:rPrChange>
            </w:rPr>
            <w:fldChar w:fldCharType="end"/>
          </w:r>
          <w:r w:rsidRPr="00B8322F">
            <w:rPr>
              <w:rStyle w:val="Hyperlink"/>
              <w:rFonts w:ascii="Arial" w:hAnsi="Arial" w:cs="Arial"/>
              <w:noProof/>
              <w:sz w:val="24"/>
              <w:szCs w:val="24"/>
              <w:rPrChange w:id="633" w:author="Neil" w:date="2018-08-29T01:42:00Z">
                <w:rPr>
                  <w:rStyle w:val="Hyperlink"/>
                  <w:noProof/>
                </w:rPr>
              </w:rPrChange>
            </w:rPr>
            <w:fldChar w:fldCharType="end"/>
          </w:r>
        </w:p>
        <w:p w14:paraId="3400D99B" w14:textId="1AADDC71" w:rsidR="00905646" w:rsidRDefault="00E2604B" w:rsidP="00905646">
          <w:pPr>
            <w:pStyle w:val="TOC1"/>
            <w:tabs>
              <w:tab w:val="right" w:leader="dot" w:pos="9742"/>
            </w:tabs>
            <w:spacing w:after="0"/>
            <w:rPr>
              <w:ins w:id="634" w:author="Neil" w:date="2018-08-29T02:10:00Z"/>
              <w:rStyle w:val="Hyperlink"/>
              <w:rFonts w:ascii="Arial" w:hAnsi="Arial" w:cs="Arial"/>
              <w:noProof/>
              <w:sz w:val="24"/>
              <w:szCs w:val="24"/>
            </w:rPr>
          </w:pPr>
          <w:r w:rsidRPr="00B8322F">
            <w:rPr>
              <w:rStyle w:val="Hyperlink"/>
              <w:rFonts w:ascii="Arial" w:hAnsi="Arial" w:cs="Arial"/>
              <w:noProof/>
              <w:sz w:val="24"/>
              <w:szCs w:val="24"/>
              <w:rPrChange w:id="635" w:author="Neil" w:date="2018-08-29T01:42:00Z">
                <w:rPr>
                  <w:rStyle w:val="Hyperlink"/>
                  <w:noProof/>
                </w:rPr>
              </w:rPrChange>
            </w:rPr>
            <w:fldChar w:fldCharType="begin"/>
          </w:r>
          <w:r w:rsidRPr="00B8322F">
            <w:rPr>
              <w:rStyle w:val="Hyperlink"/>
              <w:rFonts w:ascii="Arial" w:hAnsi="Arial" w:cs="Arial"/>
              <w:noProof/>
              <w:sz w:val="24"/>
              <w:szCs w:val="24"/>
              <w:rPrChange w:id="636" w:author="Neil" w:date="2018-08-29T01:42:00Z">
                <w:rPr>
                  <w:rStyle w:val="Hyperlink"/>
                  <w:noProof/>
                </w:rPr>
              </w:rPrChange>
            </w:rPr>
            <w:instrText xml:space="preserve"> </w:instrText>
          </w:r>
          <w:r w:rsidRPr="00B8322F">
            <w:rPr>
              <w:rFonts w:ascii="Arial" w:hAnsi="Arial" w:cs="Arial"/>
              <w:noProof/>
              <w:sz w:val="24"/>
              <w:szCs w:val="24"/>
              <w:rPrChange w:id="637" w:author="Neil" w:date="2018-08-29T01:42:00Z">
                <w:rPr>
                  <w:noProof/>
                </w:rPr>
              </w:rPrChange>
            </w:rPr>
            <w:instrText>HYPERLINK \l "_Toc516218003"</w:instrText>
          </w:r>
          <w:r w:rsidRPr="00B8322F">
            <w:rPr>
              <w:rStyle w:val="Hyperlink"/>
              <w:rFonts w:ascii="Arial" w:hAnsi="Arial" w:cs="Arial"/>
              <w:noProof/>
              <w:sz w:val="24"/>
              <w:szCs w:val="24"/>
              <w:rPrChange w:id="638" w:author="Neil" w:date="2018-08-29T01:42:00Z">
                <w:rPr>
                  <w:rStyle w:val="Hyperlink"/>
                  <w:noProof/>
                </w:rPr>
              </w:rPrChange>
            </w:rPr>
            <w:instrText xml:space="preserve"> </w:instrText>
          </w:r>
          <w:r w:rsidRPr="00B8322F">
            <w:rPr>
              <w:rStyle w:val="Hyperlink"/>
              <w:rFonts w:ascii="Arial" w:hAnsi="Arial" w:cs="Arial"/>
              <w:noProof/>
              <w:sz w:val="24"/>
              <w:szCs w:val="24"/>
              <w:rPrChange w:id="639" w:author="Neil" w:date="2018-08-29T01:42:00Z">
                <w:rPr>
                  <w:rStyle w:val="Hyperlink"/>
                  <w:noProof/>
                </w:rPr>
              </w:rPrChange>
            </w:rPr>
            <w:fldChar w:fldCharType="separate"/>
          </w:r>
          <w:r w:rsidRPr="00B8322F">
            <w:rPr>
              <w:rStyle w:val="Hyperlink"/>
              <w:rFonts w:ascii="Arial" w:hAnsi="Arial" w:cs="Arial"/>
              <w:noProof/>
              <w:sz w:val="24"/>
              <w:szCs w:val="24"/>
              <w:rPrChange w:id="640" w:author="Neil" w:date="2018-08-29T01:42:00Z">
                <w:rPr>
                  <w:rStyle w:val="Hyperlink"/>
                  <w:noProof/>
                </w:rPr>
              </w:rPrChange>
            </w:rPr>
            <w:t>WEB SITES OF INTEREST:</w:t>
          </w:r>
          <w:r w:rsidRPr="00B8322F">
            <w:rPr>
              <w:rFonts w:ascii="Arial" w:hAnsi="Arial" w:cs="Arial"/>
              <w:noProof/>
              <w:webHidden/>
              <w:sz w:val="24"/>
              <w:szCs w:val="24"/>
              <w:rPrChange w:id="641" w:author="Neil" w:date="2018-08-29T01:42:00Z">
                <w:rPr>
                  <w:noProof/>
                  <w:webHidden/>
                </w:rPr>
              </w:rPrChange>
            </w:rPr>
            <w:tab/>
          </w:r>
          <w:r w:rsidRPr="00B8322F">
            <w:rPr>
              <w:rFonts w:ascii="Arial" w:hAnsi="Arial" w:cs="Arial"/>
              <w:noProof/>
              <w:webHidden/>
              <w:sz w:val="24"/>
              <w:szCs w:val="24"/>
              <w:rPrChange w:id="642" w:author="Neil" w:date="2018-08-29T01:42:00Z">
                <w:rPr>
                  <w:noProof/>
                  <w:webHidden/>
                </w:rPr>
              </w:rPrChange>
            </w:rPr>
            <w:fldChar w:fldCharType="begin"/>
          </w:r>
          <w:r w:rsidRPr="00B8322F">
            <w:rPr>
              <w:rFonts w:ascii="Arial" w:hAnsi="Arial" w:cs="Arial"/>
              <w:noProof/>
              <w:webHidden/>
              <w:sz w:val="24"/>
              <w:szCs w:val="24"/>
              <w:rPrChange w:id="643" w:author="Neil" w:date="2018-08-29T01:42:00Z">
                <w:rPr>
                  <w:noProof/>
                  <w:webHidden/>
                </w:rPr>
              </w:rPrChange>
            </w:rPr>
            <w:instrText xml:space="preserve"> PAGEREF _Toc516218003 \h </w:instrText>
          </w:r>
          <w:r w:rsidRPr="00B8322F">
            <w:rPr>
              <w:rFonts w:ascii="Arial" w:hAnsi="Arial" w:cs="Arial"/>
              <w:noProof/>
              <w:webHidden/>
              <w:sz w:val="24"/>
              <w:szCs w:val="24"/>
              <w:rPrChange w:id="644" w:author="Neil" w:date="2018-08-29T01:42:00Z">
                <w:rPr>
                  <w:rFonts w:ascii="Arial" w:hAnsi="Arial" w:cs="Arial"/>
                  <w:noProof/>
                  <w:webHidden/>
                  <w:sz w:val="24"/>
                  <w:szCs w:val="24"/>
                </w:rPr>
              </w:rPrChange>
            </w:rPr>
          </w:r>
          <w:r w:rsidRPr="00B8322F">
            <w:rPr>
              <w:rFonts w:ascii="Arial" w:hAnsi="Arial" w:cs="Arial"/>
              <w:noProof/>
              <w:webHidden/>
              <w:sz w:val="24"/>
              <w:szCs w:val="24"/>
              <w:rPrChange w:id="645" w:author="Neil" w:date="2018-08-29T01:42:00Z">
                <w:rPr>
                  <w:noProof/>
                  <w:webHidden/>
                </w:rPr>
              </w:rPrChange>
            </w:rPr>
            <w:fldChar w:fldCharType="separate"/>
          </w:r>
          <w:ins w:id="646" w:author="Neil" w:date="2018-06-15T00:19:00Z">
            <w:r w:rsidR="00A12839" w:rsidRPr="00B8322F">
              <w:rPr>
                <w:rFonts w:ascii="Arial" w:hAnsi="Arial" w:cs="Arial"/>
                <w:noProof/>
                <w:webHidden/>
                <w:sz w:val="24"/>
                <w:szCs w:val="24"/>
              </w:rPr>
              <w:t>34</w:t>
            </w:r>
          </w:ins>
          <w:del w:id="647" w:author="Neil" w:date="2018-06-15T00:19:00Z">
            <w:r w:rsidRPr="00B8322F" w:rsidDel="00A12839">
              <w:rPr>
                <w:rFonts w:ascii="Arial" w:hAnsi="Arial" w:cs="Arial"/>
                <w:noProof/>
                <w:webHidden/>
                <w:sz w:val="24"/>
                <w:szCs w:val="24"/>
                <w:rPrChange w:id="648" w:author="Neil" w:date="2018-08-29T01:42:00Z">
                  <w:rPr>
                    <w:noProof/>
                    <w:webHidden/>
                  </w:rPr>
                </w:rPrChange>
              </w:rPr>
              <w:delText>34</w:delText>
            </w:r>
          </w:del>
          <w:r w:rsidRPr="00B8322F">
            <w:rPr>
              <w:rFonts w:ascii="Arial" w:hAnsi="Arial" w:cs="Arial"/>
              <w:noProof/>
              <w:webHidden/>
              <w:sz w:val="24"/>
              <w:szCs w:val="24"/>
              <w:rPrChange w:id="649" w:author="Neil" w:date="2018-08-29T01:42:00Z">
                <w:rPr>
                  <w:noProof/>
                  <w:webHidden/>
                </w:rPr>
              </w:rPrChange>
            </w:rPr>
            <w:fldChar w:fldCharType="end"/>
          </w:r>
          <w:r w:rsidRPr="00B8322F">
            <w:rPr>
              <w:rStyle w:val="Hyperlink"/>
              <w:rFonts w:ascii="Arial" w:hAnsi="Arial" w:cs="Arial"/>
              <w:noProof/>
              <w:sz w:val="24"/>
              <w:szCs w:val="24"/>
              <w:rPrChange w:id="650" w:author="Neil" w:date="2018-08-29T01:42:00Z">
                <w:rPr>
                  <w:rStyle w:val="Hyperlink"/>
                  <w:noProof/>
                </w:rPr>
              </w:rPrChange>
            </w:rPr>
            <w:fldChar w:fldCharType="end"/>
          </w:r>
        </w:p>
        <w:p w14:paraId="1AEEA30F" w14:textId="5F14C896" w:rsidR="00905646" w:rsidRPr="00905646" w:rsidRDefault="00905646">
          <w:pPr>
            <w:rPr>
              <w:rFonts w:ascii="Arial" w:hAnsi="Arial" w:cs="Arial"/>
              <w:sz w:val="24"/>
              <w:szCs w:val="24"/>
              <w:rPrChange w:id="651" w:author="Neil" w:date="2018-08-29T02:10:00Z">
                <w:rPr>
                  <w:rFonts w:eastAsiaTheme="minorEastAsia"/>
                  <w:noProof/>
                  <w:lang w:eastAsia="en-GB"/>
                </w:rPr>
              </w:rPrChange>
            </w:rPr>
            <w:pPrChange w:id="652" w:author="Neil" w:date="2018-08-29T02:10:00Z">
              <w:pPr>
                <w:pStyle w:val="TOC1"/>
                <w:tabs>
                  <w:tab w:val="right" w:leader="dot" w:pos="9742"/>
                </w:tabs>
              </w:pPr>
            </w:pPrChange>
          </w:pPr>
          <w:ins w:id="653" w:author="Neil" w:date="2018-08-29T02:10:00Z">
            <w:r w:rsidRPr="00905646">
              <w:rPr>
                <w:rFonts w:ascii="Arial" w:hAnsi="Arial" w:cs="Arial"/>
                <w:sz w:val="24"/>
                <w:szCs w:val="24"/>
                <w:rPrChange w:id="654" w:author="Neil" w:date="2018-08-29T02:10:00Z">
                  <w:rPr/>
                </w:rPrChange>
              </w:rPr>
              <w:t>HISTORIC RESEARCH CONDUCTED INTO LOWESTOFT TOILETS……</w:t>
            </w:r>
            <w:r>
              <w:rPr>
                <w:rFonts w:ascii="Arial" w:hAnsi="Arial" w:cs="Arial"/>
                <w:sz w:val="24"/>
                <w:szCs w:val="24"/>
              </w:rPr>
              <w:t>..</w:t>
            </w:r>
            <w:r w:rsidRPr="00905646">
              <w:rPr>
                <w:rFonts w:ascii="Arial" w:hAnsi="Arial" w:cs="Arial"/>
                <w:sz w:val="24"/>
                <w:szCs w:val="24"/>
                <w:rPrChange w:id="655" w:author="Neil" w:date="2018-08-29T02:10:00Z">
                  <w:rPr/>
                </w:rPrChange>
              </w:rPr>
              <w:t>………………35</w:t>
            </w:r>
          </w:ins>
        </w:p>
        <w:p w14:paraId="4C85A077" w14:textId="75F7E5B9" w:rsidR="00660AC6" w:rsidRPr="00B8322F" w:rsidRDefault="00660AC6">
          <w:pPr>
            <w:spacing w:after="0"/>
            <w:rPr>
              <w:rFonts w:ascii="Arial" w:hAnsi="Arial" w:cs="Arial"/>
              <w:sz w:val="24"/>
              <w:szCs w:val="24"/>
              <w:rPrChange w:id="656" w:author="Neil" w:date="2018-08-29T01:42:00Z">
                <w:rPr/>
              </w:rPrChange>
            </w:rPr>
            <w:pPrChange w:id="657" w:author="Neil" w:date="2018-06-15T00:03:00Z">
              <w:pPr/>
            </w:pPrChange>
          </w:pPr>
          <w:del w:id="658" w:author="Mark Speller" w:date="2018-05-29T16:15:00Z">
            <w:r w:rsidRPr="00905646" w:rsidDel="00660AC6">
              <w:rPr>
                <w:rFonts w:ascii="Arial" w:hAnsi="Arial" w:cs="Arial"/>
                <w:b/>
                <w:bCs/>
                <w:noProof/>
                <w:sz w:val="24"/>
                <w:szCs w:val="24"/>
                <w:lang w:val="en-US"/>
                <w:rPrChange w:id="659" w:author="Neil" w:date="2018-08-29T02:10:00Z">
                  <w:rPr>
                    <w:b/>
                    <w:bCs/>
                    <w:noProof/>
                    <w:lang w:val="en-US"/>
                  </w:rPr>
                </w:rPrChange>
              </w:rPr>
              <w:delText>No table of c</w:delText>
            </w:r>
          </w:del>
          <w:del w:id="660" w:author="Neil" w:date="2018-06-15T00:01:00Z">
            <w:r w:rsidRPr="00905646" w:rsidDel="00EF77C6">
              <w:rPr>
                <w:rFonts w:ascii="Arial" w:hAnsi="Arial" w:cs="Arial"/>
                <w:b/>
                <w:bCs/>
                <w:noProof/>
                <w:sz w:val="24"/>
                <w:szCs w:val="24"/>
                <w:lang w:val="en-US"/>
                <w:rPrChange w:id="661" w:author="Neil" w:date="2018-08-29T02:10:00Z">
                  <w:rPr>
                    <w:b/>
                    <w:bCs/>
                    <w:noProof/>
                    <w:lang w:val="en-US"/>
                  </w:rPr>
                </w:rPrChange>
              </w:rPr>
              <w:delText>ontents</w:delText>
            </w:r>
          </w:del>
          <w:del w:id="662" w:author="Mark Speller" w:date="2018-05-29T16:15:00Z">
            <w:r w:rsidRPr="00905646" w:rsidDel="00660AC6">
              <w:rPr>
                <w:rFonts w:ascii="Arial" w:hAnsi="Arial" w:cs="Arial"/>
                <w:b/>
                <w:bCs/>
                <w:noProof/>
                <w:sz w:val="24"/>
                <w:szCs w:val="24"/>
                <w:lang w:val="en-US"/>
                <w:rPrChange w:id="663" w:author="Neil" w:date="2018-08-29T02:10:00Z">
                  <w:rPr>
                    <w:b/>
                    <w:bCs/>
                    <w:noProof/>
                    <w:lang w:val="en-US"/>
                  </w:rPr>
                </w:rPrChange>
              </w:rPr>
              <w:delText xml:space="preserve"> entries found.</w:delText>
            </w:r>
          </w:del>
          <w:r w:rsidRPr="00B8322F">
            <w:rPr>
              <w:rFonts w:ascii="Arial" w:hAnsi="Arial" w:cs="Arial"/>
              <w:b/>
              <w:bCs/>
              <w:noProof/>
              <w:sz w:val="24"/>
              <w:szCs w:val="24"/>
              <w:rPrChange w:id="664" w:author="Neil" w:date="2018-08-29T01:42:00Z">
                <w:rPr>
                  <w:b/>
                  <w:bCs/>
                  <w:noProof/>
                </w:rPr>
              </w:rPrChange>
            </w:rPr>
            <w:fldChar w:fldCharType="end"/>
          </w:r>
        </w:p>
      </w:sdtContent>
    </w:sdt>
    <w:p w14:paraId="03FF69F2" w14:textId="77DAF489" w:rsidR="006649EF" w:rsidDel="00EF77C6" w:rsidRDefault="006649EF" w:rsidP="00A12839">
      <w:pPr>
        <w:pStyle w:val="Heading1"/>
        <w:rPr>
          <w:del w:id="665" w:author="Neil" w:date="2018-06-14T23:58:00Z"/>
          <w:rFonts w:ascii="Arial" w:hAnsi="Arial" w:cs="Arial"/>
          <w:b w:val="0"/>
        </w:rPr>
      </w:pPr>
    </w:p>
    <w:p w14:paraId="25E42AB3" w14:textId="3D46E37A" w:rsidR="00EF77C6" w:rsidRDefault="00EF77C6">
      <w:pPr>
        <w:spacing w:after="0"/>
        <w:rPr>
          <w:ins w:id="666" w:author="Neil" w:date="2018-06-15T00:01:00Z"/>
        </w:rPr>
        <w:pPrChange w:id="667" w:author="Neil" w:date="2018-06-15T00:03:00Z">
          <w:pPr/>
        </w:pPrChange>
      </w:pPr>
    </w:p>
    <w:p w14:paraId="63919FFA" w14:textId="259747A1" w:rsidR="00EF77C6" w:rsidRDefault="00EF77C6" w:rsidP="00EF77C6">
      <w:pPr>
        <w:spacing w:after="0"/>
        <w:rPr>
          <w:ins w:id="668" w:author="Neil" w:date="2018-06-15T00:04:00Z"/>
        </w:rPr>
      </w:pPr>
    </w:p>
    <w:p w14:paraId="37A3A615" w14:textId="1C274F1E" w:rsidR="00EF77C6" w:rsidRDefault="00EF77C6" w:rsidP="00EF77C6">
      <w:pPr>
        <w:spacing w:after="0"/>
        <w:rPr>
          <w:ins w:id="669" w:author="Neil" w:date="2018-06-15T00:04:00Z"/>
        </w:rPr>
      </w:pPr>
    </w:p>
    <w:p w14:paraId="2B13036C" w14:textId="137711B1" w:rsidR="00EF77C6" w:rsidRDefault="00EF77C6" w:rsidP="00EF77C6">
      <w:pPr>
        <w:spacing w:after="0"/>
        <w:rPr>
          <w:ins w:id="670" w:author="Neil" w:date="2018-06-15T00:04:00Z"/>
        </w:rPr>
      </w:pPr>
    </w:p>
    <w:p w14:paraId="59EE6367" w14:textId="296857C9" w:rsidR="00EF77C6" w:rsidRDefault="00EF77C6" w:rsidP="00EF77C6">
      <w:pPr>
        <w:spacing w:after="0"/>
        <w:rPr>
          <w:ins w:id="671" w:author="Neil" w:date="2018-06-15T00:04:00Z"/>
        </w:rPr>
      </w:pPr>
    </w:p>
    <w:p w14:paraId="22FC8D0B" w14:textId="4DBB9C5D" w:rsidR="00EF77C6" w:rsidRDefault="00EF77C6" w:rsidP="00EF77C6">
      <w:pPr>
        <w:spacing w:after="0"/>
        <w:rPr>
          <w:ins w:id="672" w:author="Neil" w:date="2018-06-15T00:04:00Z"/>
        </w:rPr>
      </w:pPr>
    </w:p>
    <w:p w14:paraId="316A6C8F" w14:textId="5AD37C72" w:rsidR="00EF77C6" w:rsidRDefault="00EF77C6" w:rsidP="00EF77C6">
      <w:pPr>
        <w:spacing w:after="0"/>
        <w:rPr>
          <w:ins w:id="673" w:author="Neil" w:date="2018-06-15T00:04:00Z"/>
        </w:rPr>
      </w:pPr>
    </w:p>
    <w:p w14:paraId="7E59FABA" w14:textId="5CF49F30" w:rsidR="00EF77C6" w:rsidRDefault="00EF77C6" w:rsidP="00EF77C6">
      <w:pPr>
        <w:spacing w:after="0"/>
        <w:rPr>
          <w:ins w:id="674" w:author="Neil" w:date="2018-06-15T00:04:00Z"/>
        </w:rPr>
      </w:pPr>
    </w:p>
    <w:p w14:paraId="2F8BEAC0" w14:textId="25B99A53" w:rsidR="00EF77C6" w:rsidRDefault="00EF77C6" w:rsidP="00EF77C6">
      <w:pPr>
        <w:spacing w:after="0"/>
        <w:rPr>
          <w:ins w:id="675" w:author="Neil" w:date="2018-06-15T00:04:00Z"/>
        </w:rPr>
      </w:pPr>
    </w:p>
    <w:p w14:paraId="5C621C12" w14:textId="3ADBC80A" w:rsidR="00EF77C6" w:rsidRDefault="00EF77C6" w:rsidP="00EF77C6">
      <w:pPr>
        <w:spacing w:after="0"/>
        <w:rPr>
          <w:ins w:id="676" w:author="Neil" w:date="2018-06-15T00:04:00Z"/>
        </w:rPr>
      </w:pPr>
    </w:p>
    <w:p w14:paraId="1C95F7E2" w14:textId="77777777" w:rsidR="00EF77C6" w:rsidRPr="00EF77C6" w:rsidRDefault="00EF77C6">
      <w:pPr>
        <w:spacing w:after="0"/>
        <w:rPr>
          <w:ins w:id="677" w:author="Neil" w:date="2018-06-15T00:01:00Z"/>
          <w:rPrChange w:id="678" w:author="Neil" w:date="2018-06-15T00:01:00Z">
            <w:rPr>
              <w:ins w:id="679" w:author="Neil" w:date="2018-06-15T00:01:00Z"/>
              <w:rFonts w:ascii="Arial" w:hAnsi="Arial" w:cs="Arial"/>
              <w:b/>
              <w:sz w:val="28"/>
              <w:szCs w:val="28"/>
            </w:rPr>
          </w:rPrChange>
        </w:rPr>
        <w:pPrChange w:id="680" w:author="Neil" w:date="2018-06-15T00:03:00Z">
          <w:pPr>
            <w:jc w:val="both"/>
          </w:pPr>
        </w:pPrChange>
      </w:pPr>
    </w:p>
    <w:p w14:paraId="4DC8C10A" w14:textId="37FD9BEF" w:rsidR="006649EF" w:rsidRPr="00EF77C6" w:rsidDel="00EF77C6" w:rsidRDefault="006649EF" w:rsidP="00A12839">
      <w:pPr>
        <w:jc w:val="both"/>
        <w:rPr>
          <w:del w:id="681" w:author="Neil" w:date="2018-06-14T23:58:00Z"/>
          <w:rFonts w:ascii="Arial" w:hAnsi="Arial" w:cs="Arial"/>
          <w:b/>
          <w:sz w:val="28"/>
          <w:szCs w:val="28"/>
        </w:rPr>
      </w:pPr>
    </w:p>
    <w:p w14:paraId="5A23408E" w14:textId="1753FB8A" w:rsidR="006649EF" w:rsidRPr="00EF77C6" w:rsidDel="00EF77C6" w:rsidRDefault="006649EF" w:rsidP="00A12839">
      <w:pPr>
        <w:jc w:val="both"/>
        <w:rPr>
          <w:del w:id="682" w:author="Neil" w:date="2018-06-14T23:58:00Z"/>
          <w:rFonts w:ascii="Arial" w:hAnsi="Arial" w:cs="Arial"/>
          <w:b/>
          <w:sz w:val="28"/>
          <w:szCs w:val="28"/>
        </w:rPr>
      </w:pPr>
    </w:p>
    <w:p w14:paraId="17FC6EBB" w14:textId="0C308756" w:rsidR="006649EF" w:rsidRPr="00EF77C6" w:rsidDel="00EF77C6" w:rsidRDefault="006649EF" w:rsidP="00E36BD8">
      <w:pPr>
        <w:jc w:val="both"/>
        <w:rPr>
          <w:del w:id="683" w:author="Neil" w:date="2018-06-14T23:58:00Z"/>
          <w:rFonts w:ascii="Arial" w:hAnsi="Arial" w:cs="Arial"/>
          <w:b/>
          <w:sz w:val="28"/>
          <w:szCs w:val="28"/>
        </w:rPr>
      </w:pPr>
    </w:p>
    <w:p w14:paraId="4BBCFEAD" w14:textId="3CC4B74C" w:rsidR="006649EF" w:rsidRPr="00EF77C6" w:rsidDel="00EF77C6" w:rsidRDefault="006649EF" w:rsidP="00E36BD8">
      <w:pPr>
        <w:jc w:val="both"/>
        <w:rPr>
          <w:del w:id="684" w:author="Neil" w:date="2018-06-14T23:58:00Z"/>
          <w:rFonts w:ascii="Arial" w:hAnsi="Arial" w:cs="Arial"/>
          <w:b/>
          <w:sz w:val="28"/>
          <w:szCs w:val="28"/>
        </w:rPr>
      </w:pPr>
    </w:p>
    <w:p w14:paraId="3868662F" w14:textId="61B8BC45" w:rsidR="006649EF" w:rsidRPr="00EF77C6" w:rsidDel="00EF77C6" w:rsidRDefault="006649EF" w:rsidP="00E36BD8">
      <w:pPr>
        <w:jc w:val="both"/>
        <w:rPr>
          <w:del w:id="685" w:author="Neil" w:date="2018-06-14T23:58:00Z"/>
          <w:rFonts w:ascii="Arial" w:hAnsi="Arial" w:cs="Arial"/>
          <w:b/>
          <w:sz w:val="28"/>
          <w:szCs w:val="28"/>
        </w:rPr>
      </w:pPr>
    </w:p>
    <w:p w14:paraId="59127483" w14:textId="071B7EDB" w:rsidR="006649EF" w:rsidRPr="00EF77C6" w:rsidDel="00EF77C6" w:rsidRDefault="006649EF" w:rsidP="00E36BD8">
      <w:pPr>
        <w:jc w:val="both"/>
        <w:rPr>
          <w:del w:id="686" w:author="Neil" w:date="2018-06-14T23:58:00Z"/>
          <w:rFonts w:ascii="Arial" w:hAnsi="Arial" w:cs="Arial"/>
          <w:b/>
          <w:sz w:val="28"/>
          <w:szCs w:val="28"/>
        </w:rPr>
      </w:pPr>
    </w:p>
    <w:p w14:paraId="63BA4BB7" w14:textId="44DE5E97" w:rsidR="006649EF" w:rsidRPr="00EF77C6" w:rsidDel="00EF77C6" w:rsidRDefault="006649EF" w:rsidP="00E36BD8">
      <w:pPr>
        <w:jc w:val="both"/>
        <w:rPr>
          <w:del w:id="687" w:author="Neil" w:date="2018-06-14T23:58:00Z"/>
          <w:rFonts w:ascii="Arial" w:hAnsi="Arial" w:cs="Arial"/>
          <w:b/>
          <w:sz w:val="28"/>
          <w:szCs w:val="28"/>
        </w:rPr>
      </w:pPr>
    </w:p>
    <w:p w14:paraId="43F83074" w14:textId="21DFA831" w:rsidR="006649EF" w:rsidRPr="00EF77C6" w:rsidDel="00EF77C6" w:rsidRDefault="006649EF" w:rsidP="00E36BD8">
      <w:pPr>
        <w:jc w:val="both"/>
        <w:rPr>
          <w:del w:id="688" w:author="Neil" w:date="2018-06-14T23:58:00Z"/>
          <w:rFonts w:ascii="Arial" w:hAnsi="Arial" w:cs="Arial"/>
          <w:b/>
          <w:sz w:val="28"/>
          <w:szCs w:val="28"/>
        </w:rPr>
      </w:pPr>
    </w:p>
    <w:p w14:paraId="5C180406" w14:textId="1C441168" w:rsidR="006649EF" w:rsidRPr="00EF77C6" w:rsidDel="00EF77C6" w:rsidRDefault="006649EF" w:rsidP="00E36BD8">
      <w:pPr>
        <w:jc w:val="both"/>
        <w:rPr>
          <w:del w:id="689" w:author="Neil" w:date="2018-06-14T23:58:00Z"/>
          <w:rFonts w:ascii="Arial" w:hAnsi="Arial" w:cs="Arial"/>
          <w:b/>
          <w:sz w:val="28"/>
          <w:szCs w:val="28"/>
        </w:rPr>
      </w:pPr>
    </w:p>
    <w:p w14:paraId="04187EEB" w14:textId="7A5C7FB2" w:rsidR="006649EF" w:rsidRPr="00EF77C6" w:rsidDel="00EF77C6" w:rsidRDefault="006649EF" w:rsidP="00E36BD8">
      <w:pPr>
        <w:jc w:val="both"/>
        <w:rPr>
          <w:del w:id="690" w:author="Neil" w:date="2018-06-14T23:58:00Z"/>
          <w:rFonts w:ascii="Arial" w:hAnsi="Arial" w:cs="Arial"/>
          <w:b/>
          <w:sz w:val="28"/>
          <w:szCs w:val="28"/>
        </w:rPr>
      </w:pPr>
    </w:p>
    <w:p w14:paraId="64985D43" w14:textId="499BC35A" w:rsidR="006649EF" w:rsidRPr="00EF77C6" w:rsidDel="00EF77C6" w:rsidRDefault="006649EF" w:rsidP="00E36BD8">
      <w:pPr>
        <w:jc w:val="both"/>
        <w:rPr>
          <w:del w:id="691" w:author="Neil" w:date="2018-06-14T23:58:00Z"/>
          <w:rFonts w:ascii="Arial" w:hAnsi="Arial" w:cs="Arial"/>
          <w:b/>
          <w:sz w:val="28"/>
          <w:szCs w:val="28"/>
        </w:rPr>
      </w:pPr>
    </w:p>
    <w:p w14:paraId="38AB1427" w14:textId="77A23EEA" w:rsidR="006649EF" w:rsidRPr="00EF77C6" w:rsidDel="00EF77C6" w:rsidRDefault="006649EF" w:rsidP="00E36BD8">
      <w:pPr>
        <w:jc w:val="both"/>
        <w:rPr>
          <w:del w:id="692" w:author="Neil" w:date="2018-06-14T23:58:00Z"/>
          <w:rFonts w:ascii="Arial" w:hAnsi="Arial" w:cs="Arial"/>
          <w:b/>
          <w:sz w:val="28"/>
          <w:szCs w:val="28"/>
        </w:rPr>
      </w:pPr>
    </w:p>
    <w:p w14:paraId="6E240A5D" w14:textId="26549471" w:rsidR="006649EF" w:rsidRPr="00EF77C6" w:rsidDel="00EF77C6" w:rsidRDefault="006649EF" w:rsidP="00E36BD8">
      <w:pPr>
        <w:jc w:val="both"/>
        <w:rPr>
          <w:del w:id="693" w:author="Neil" w:date="2018-06-14T23:58:00Z"/>
          <w:rFonts w:ascii="Arial" w:hAnsi="Arial" w:cs="Arial"/>
          <w:b/>
          <w:sz w:val="28"/>
          <w:szCs w:val="28"/>
        </w:rPr>
      </w:pPr>
    </w:p>
    <w:p w14:paraId="3CDA2D98" w14:textId="15CF693A" w:rsidR="00D32355" w:rsidRPr="00EF77C6" w:rsidDel="00EF77C6" w:rsidRDefault="00D32355" w:rsidP="00E36BD8">
      <w:pPr>
        <w:jc w:val="both"/>
        <w:rPr>
          <w:del w:id="694" w:author="Neil" w:date="2018-06-14T23:58:00Z"/>
          <w:rFonts w:ascii="Arial" w:hAnsi="Arial" w:cs="Arial"/>
          <w:b/>
          <w:sz w:val="28"/>
          <w:szCs w:val="28"/>
        </w:rPr>
      </w:pPr>
    </w:p>
    <w:p w14:paraId="2B5C266E" w14:textId="0BE59D33" w:rsidR="00D32355" w:rsidRPr="00EF77C6" w:rsidDel="00EF77C6" w:rsidRDefault="00D32355" w:rsidP="00E36BD8">
      <w:pPr>
        <w:jc w:val="both"/>
        <w:rPr>
          <w:del w:id="695" w:author="Neil" w:date="2018-06-14T23:58:00Z"/>
          <w:rFonts w:ascii="Arial" w:hAnsi="Arial" w:cs="Arial"/>
          <w:b/>
          <w:sz w:val="28"/>
          <w:szCs w:val="28"/>
        </w:rPr>
      </w:pPr>
    </w:p>
    <w:p w14:paraId="7F146AF9" w14:textId="02CC6C9F" w:rsidR="00A96BB0" w:rsidRPr="00EF77C6" w:rsidDel="00EF77C6" w:rsidRDefault="00A96BB0" w:rsidP="00E36BD8">
      <w:pPr>
        <w:jc w:val="both"/>
        <w:rPr>
          <w:del w:id="696" w:author="Neil" w:date="2018-06-14T23:58:00Z"/>
          <w:rFonts w:ascii="Arial" w:hAnsi="Arial" w:cs="Arial"/>
          <w:b/>
          <w:sz w:val="28"/>
          <w:szCs w:val="28"/>
        </w:rPr>
      </w:pPr>
    </w:p>
    <w:p w14:paraId="1EC17FEA" w14:textId="776FC0FD" w:rsidR="00637431" w:rsidRPr="00EF77C6" w:rsidDel="00EF77C6" w:rsidRDefault="00637431" w:rsidP="00E36BD8">
      <w:pPr>
        <w:jc w:val="both"/>
        <w:rPr>
          <w:del w:id="697" w:author="Neil" w:date="2018-06-14T23:58:00Z"/>
          <w:rFonts w:ascii="Arial" w:hAnsi="Arial" w:cs="Arial"/>
          <w:b/>
          <w:sz w:val="28"/>
          <w:szCs w:val="28"/>
        </w:rPr>
      </w:pPr>
    </w:p>
    <w:p w14:paraId="58CA9D78" w14:textId="154B90B8" w:rsidR="00637431" w:rsidRPr="00EF77C6" w:rsidDel="00EF77C6" w:rsidRDefault="00637431" w:rsidP="00E36BD8">
      <w:pPr>
        <w:jc w:val="both"/>
        <w:rPr>
          <w:del w:id="698" w:author="Neil" w:date="2018-06-14T23:58:00Z"/>
          <w:rFonts w:ascii="Arial" w:hAnsi="Arial" w:cs="Arial"/>
          <w:b/>
          <w:sz w:val="28"/>
          <w:szCs w:val="28"/>
        </w:rPr>
      </w:pPr>
    </w:p>
    <w:p w14:paraId="7C514153" w14:textId="0EFB8F21" w:rsidR="00637431" w:rsidRPr="00EF77C6" w:rsidDel="00EF77C6" w:rsidRDefault="00637431" w:rsidP="00E36BD8">
      <w:pPr>
        <w:jc w:val="both"/>
        <w:rPr>
          <w:del w:id="699" w:author="Neil" w:date="2018-06-14T23:58:00Z"/>
          <w:rFonts w:ascii="Arial" w:hAnsi="Arial" w:cs="Arial"/>
          <w:b/>
          <w:sz w:val="28"/>
          <w:szCs w:val="28"/>
        </w:rPr>
      </w:pPr>
    </w:p>
    <w:p w14:paraId="4E6E5416" w14:textId="63AEA5E0" w:rsidR="00637431" w:rsidRPr="00EF77C6" w:rsidDel="00EF77C6" w:rsidRDefault="00637431" w:rsidP="00E36BD8">
      <w:pPr>
        <w:jc w:val="both"/>
        <w:rPr>
          <w:del w:id="700" w:author="Neil" w:date="2018-06-14T23:58:00Z"/>
          <w:rFonts w:ascii="Arial" w:hAnsi="Arial" w:cs="Arial"/>
          <w:b/>
          <w:sz w:val="28"/>
          <w:szCs w:val="28"/>
        </w:rPr>
      </w:pPr>
    </w:p>
    <w:p w14:paraId="09FB4441" w14:textId="3E1E67C1" w:rsidR="00637431" w:rsidRPr="00EF77C6" w:rsidDel="00EF77C6" w:rsidRDefault="00637431" w:rsidP="00E36BD8">
      <w:pPr>
        <w:jc w:val="both"/>
        <w:rPr>
          <w:del w:id="701" w:author="Neil" w:date="2018-06-14T23:58:00Z"/>
          <w:rFonts w:ascii="Arial" w:hAnsi="Arial" w:cs="Arial"/>
          <w:b/>
          <w:sz w:val="28"/>
          <w:szCs w:val="28"/>
        </w:rPr>
      </w:pPr>
    </w:p>
    <w:p w14:paraId="596B812F" w14:textId="2F7F27BD" w:rsidR="00637431" w:rsidRPr="00EF77C6" w:rsidDel="00EF77C6" w:rsidRDefault="00637431" w:rsidP="00E36BD8">
      <w:pPr>
        <w:jc w:val="both"/>
        <w:rPr>
          <w:del w:id="702" w:author="Neil" w:date="2018-06-14T23:58:00Z"/>
          <w:rFonts w:ascii="Arial" w:hAnsi="Arial" w:cs="Arial"/>
          <w:b/>
          <w:sz w:val="28"/>
          <w:szCs w:val="28"/>
        </w:rPr>
      </w:pPr>
    </w:p>
    <w:p w14:paraId="386579FD" w14:textId="3C244238" w:rsidR="00637431" w:rsidRPr="00EF77C6" w:rsidDel="00EF77C6" w:rsidRDefault="00637431" w:rsidP="00E36BD8">
      <w:pPr>
        <w:jc w:val="both"/>
        <w:rPr>
          <w:del w:id="703" w:author="Neil" w:date="2018-06-14T23:58:00Z"/>
          <w:rFonts w:ascii="Arial" w:hAnsi="Arial" w:cs="Arial"/>
          <w:b/>
          <w:sz w:val="28"/>
          <w:szCs w:val="28"/>
        </w:rPr>
      </w:pPr>
    </w:p>
    <w:p w14:paraId="000E9E19" w14:textId="560D3FE6" w:rsidR="00637431" w:rsidRPr="00EF77C6" w:rsidDel="00EF77C6" w:rsidRDefault="00637431" w:rsidP="00E36BD8">
      <w:pPr>
        <w:jc w:val="both"/>
        <w:rPr>
          <w:del w:id="704" w:author="Neil" w:date="2018-06-14T23:58:00Z"/>
          <w:rFonts w:ascii="Arial" w:hAnsi="Arial" w:cs="Arial"/>
          <w:b/>
          <w:sz w:val="28"/>
          <w:szCs w:val="28"/>
        </w:rPr>
      </w:pPr>
    </w:p>
    <w:p w14:paraId="16D1D286" w14:textId="5559476D" w:rsidR="00637431" w:rsidRPr="00EF77C6" w:rsidDel="00EF77C6" w:rsidRDefault="00637431" w:rsidP="00E36BD8">
      <w:pPr>
        <w:jc w:val="both"/>
        <w:rPr>
          <w:del w:id="705" w:author="Neil" w:date="2018-06-14T23:58:00Z"/>
          <w:rFonts w:ascii="Arial" w:hAnsi="Arial" w:cs="Arial"/>
          <w:b/>
          <w:sz w:val="28"/>
          <w:szCs w:val="28"/>
        </w:rPr>
      </w:pPr>
    </w:p>
    <w:p w14:paraId="58672CAE" w14:textId="5D15F783" w:rsidR="00637431" w:rsidRPr="00EF77C6" w:rsidDel="00EF77C6" w:rsidRDefault="00637431" w:rsidP="00E36BD8">
      <w:pPr>
        <w:jc w:val="both"/>
        <w:rPr>
          <w:del w:id="706" w:author="Neil" w:date="2018-06-14T23:58:00Z"/>
          <w:rFonts w:ascii="Arial" w:hAnsi="Arial" w:cs="Arial"/>
          <w:b/>
          <w:sz w:val="28"/>
          <w:szCs w:val="28"/>
        </w:rPr>
      </w:pPr>
    </w:p>
    <w:p w14:paraId="28E11DC2" w14:textId="2EC55168" w:rsidR="00637431" w:rsidRPr="00EF77C6" w:rsidDel="00EF77C6" w:rsidRDefault="00637431" w:rsidP="00E36BD8">
      <w:pPr>
        <w:jc w:val="both"/>
        <w:rPr>
          <w:del w:id="707" w:author="Neil" w:date="2018-06-14T23:58:00Z"/>
          <w:rFonts w:ascii="Arial" w:hAnsi="Arial" w:cs="Arial"/>
          <w:b/>
          <w:sz w:val="28"/>
          <w:szCs w:val="28"/>
        </w:rPr>
      </w:pPr>
    </w:p>
    <w:p w14:paraId="5BD8DF03" w14:textId="62D0BD13" w:rsidR="00FA4240" w:rsidRPr="00EF77C6" w:rsidDel="00EF77C6" w:rsidRDefault="00FA4240" w:rsidP="00E36BD8">
      <w:pPr>
        <w:jc w:val="both"/>
        <w:rPr>
          <w:del w:id="708" w:author="Neil" w:date="2018-06-14T23:58:00Z"/>
          <w:rFonts w:ascii="Arial" w:hAnsi="Arial" w:cs="Arial"/>
          <w:b/>
          <w:sz w:val="28"/>
          <w:szCs w:val="28"/>
        </w:rPr>
      </w:pPr>
    </w:p>
    <w:p w14:paraId="3C2DFEB8" w14:textId="753DE366" w:rsidR="00087002" w:rsidRDefault="00087002">
      <w:pPr>
        <w:pStyle w:val="Heading1"/>
        <w:spacing w:after="240"/>
        <w:rPr>
          <w:ins w:id="709" w:author="Neil" w:date="2018-06-15T00:01:00Z"/>
          <w:rFonts w:ascii="Arial" w:hAnsi="Arial" w:cs="Arial"/>
        </w:rPr>
        <w:pPrChange w:id="710" w:author="Neil" w:date="2018-06-15T00:05:00Z">
          <w:pPr>
            <w:pStyle w:val="Heading1"/>
          </w:pPr>
        </w:pPrChange>
      </w:pPr>
      <w:bookmarkStart w:id="711" w:name="_INTRODUCTION"/>
      <w:bookmarkStart w:id="712" w:name="_Toc516217971"/>
      <w:bookmarkEnd w:id="711"/>
      <w:r w:rsidRPr="00EF77C6">
        <w:rPr>
          <w:rFonts w:ascii="Arial" w:hAnsi="Arial" w:cs="Arial"/>
          <w:rPrChange w:id="713" w:author="Neil" w:date="2018-06-14T23:58:00Z">
            <w:rPr/>
          </w:rPrChange>
        </w:rPr>
        <w:t>INTRO</w:t>
      </w:r>
      <w:bookmarkEnd w:id="712"/>
      <w:ins w:id="714" w:author="Neil" w:date="2018-06-15T00:04:00Z">
        <w:r w:rsidR="00EF77C6">
          <w:rPr>
            <w:rFonts w:ascii="Arial" w:hAnsi="Arial" w:cs="Arial"/>
          </w:rPr>
          <w:t>DUCTION</w:t>
        </w:r>
        <w:r w:rsidR="00EF77C6">
          <w:rPr>
            <w:rFonts w:ascii="Arial" w:hAnsi="Arial" w:cs="Arial"/>
          </w:rPr>
          <w:tab/>
        </w:r>
      </w:ins>
    </w:p>
    <w:p w14:paraId="46D7B71E" w14:textId="36D8A473" w:rsidR="00EF77C6" w:rsidRPr="00A12839" w:rsidDel="00EF77C6" w:rsidRDefault="00EF77C6">
      <w:pPr>
        <w:spacing w:after="0"/>
        <w:rPr>
          <w:del w:id="715" w:author="Neil" w:date="2018-06-15T00:02:00Z"/>
        </w:rPr>
        <w:pPrChange w:id="716" w:author="Neil" w:date="2018-06-15T00:03:00Z">
          <w:pPr>
            <w:jc w:val="both"/>
          </w:pPr>
        </w:pPrChange>
      </w:pPr>
    </w:p>
    <w:p w14:paraId="295ACEBB" w14:textId="75148606" w:rsidR="00305E41" w:rsidRPr="00EF77C6" w:rsidRDefault="00305E41" w:rsidP="00A12839">
      <w:pPr>
        <w:autoSpaceDE w:val="0"/>
        <w:autoSpaceDN w:val="0"/>
        <w:adjustRightInd w:val="0"/>
        <w:spacing w:after="0" w:line="240" w:lineRule="auto"/>
        <w:jc w:val="both"/>
        <w:rPr>
          <w:rFonts w:ascii="Arial" w:hAnsi="Arial" w:cs="Arial"/>
          <w:sz w:val="24"/>
          <w:szCs w:val="24"/>
        </w:rPr>
      </w:pPr>
      <w:r w:rsidRPr="00EF77C6">
        <w:rPr>
          <w:rFonts w:ascii="Arial" w:hAnsi="Arial" w:cs="Arial"/>
          <w:sz w:val="24"/>
          <w:szCs w:val="24"/>
        </w:rPr>
        <w:t>Going to the toilet is a universal need.  Public toilets are a necessity for anyone who wants to enjoy public spaces if those public spaces are not to be degraded. Public toilets are especially important for older people, disabled people, families (especially those with babies and very young children), tourists and visitors. Also, since opening hours were extended for licensed premises, there has been a greater need for public toilets to be open for longer.</w:t>
      </w:r>
    </w:p>
    <w:p w14:paraId="39C76A03" w14:textId="77777777" w:rsidR="00305E41" w:rsidRPr="00A12839" w:rsidRDefault="00305E41" w:rsidP="00A12839">
      <w:pPr>
        <w:autoSpaceDE w:val="0"/>
        <w:autoSpaceDN w:val="0"/>
        <w:adjustRightInd w:val="0"/>
        <w:spacing w:after="0" w:line="240" w:lineRule="auto"/>
        <w:jc w:val="both"/>
        <w:rPr>
          <w:rFonts w:ascii="Arial" w:hAnsi="Arial" w:cs="Arial"/>
          <w:sz w:val="24"/>
          <w:szCs w:val="24"/>
        </w:rPr>
      </w:pPr>
    </w:p>
    <w:p w14:paraId="36DF631B" w14:textId="5C98C3DA" w:rsidR="00BC5A7F" w:rsidRDefault="00BC5A7F">
      <w:pPr>
        <w:spacing w:after="0"/>
        <w:jc w:val="both"/>
        <w:rPr>
          <w:ins w:id="717" w:author="Neil" w:date="2018-06-15T00:01:00Z"/>
          <w:rFonts w:ascii="Arial" w:hAnsi="Arial" w:cs="Arial"/>
          <w:sz w:val="24"/>
          <w:szCs w:val="24"/>
        </w:rPr>
        <w:pPrChange w:id="718" w:author="Neil" w:date="2018-06-15T00:03:00Z">
          <w:pPr>
            <w:jc w:val="both"/>
          </w:pPr>
        </w:pPrChange>
      </w:pPr>
      <w:r w:rsidRPr="00A12839">
        <w:rPr>
          <w:rFonts w:ascii="Arial" w:hAnsi="Arial" w:cs="Arial"/>
          <w:sz w:val="24"/>
          <w:szCs w:val="24"/>
        </w:rPr>
        <w:t>This strategy has been developed to put in place a policy with regard to public conveniences, their provision, maintenance, refurbishment and costs as well as look at options and make recommendations regarding the public conveniences for which Lowestoft To</w:t>
      </w:r>
      <w:r w:rsidRPr="00C25A8C">
        <w:rPr>
          <w:rFonts w:ascii="Arial" w:hAnsi="Arial" w:cs="Arial"/>
          <w:sz w:val="24"/>
          <w:szCs w:val="24"/>
        </w:rPr>
        <w:t>wn Council has responsibility.</w:t>
      </w:r>
    </w:p>
    <w:p w14:paraId="6B9E66BF" w14:textId="77777777" w:rsidR="00EF77C6" w:rsidRPr="00A12839" w:rsidRDefault="00EF77C6">
      <w:pPr>
        <w:spacing w:after="0"/>
        <w:jc w:val="both"/>
        <w:rPr>
          <w:rFonts w:ascii="Arial" w:hAnsi="Arial" w:cs="Arial"/>
          <w:sz w:val="24"/>
          <w:szCs w:val="24"/>
        </w:rPr>
        <w:pPrChange w:id="719" w:author="Neil" w:date="2018-06-15T00:03:00Z">
          <w:pPr>
            <w:jc w:val="both"/>
          </w:pPr>
        </w:pPrChange>
      </w:pPr>
    </w:p>
    <w:p w14:paraId="0D090F24" w14:textId="77777777" w:rsidR="00305E41" w:rsidRPr="00EF77C6" w:rsidRDefault="00305E41">
      <w:pPr>
        <w:pStyle w:val="Heading2"/>
        <w:spacing w:before="0" w:after="240"/>
        <w:rPr>
          <w:rFonts w:ascii="Arial" w:hAnsi="Arial" w:cs="Arial"/>
          <w:rPrChange w:id="720" w:author="Neil" w:date="2018-06-14T23:58:00Z">
            <w:rPr/>
          </w:rPrChange>
        </w:rPr>
        <w:pPrChange w:id="721" w:author="Neil" w:date="2018-06-15T00:06:00Z">
          <w:pPr>
            <w:autoSpaceDE w:val="0"/>
            <w:autoSpaceDN w:val="0"/>
            <w:adjustRightInd w:val="0"/>
            <w:spacing w:after="0" w:line="240" w:lineRule="auto"/>
            <w:jc w:val="both"/>
          </w:pPr>
        </w:pPrChange>
      </w:pPr>
      <w:bookmarkStart w:id="722" w:name="_Why_do_public"/>
      <w:bookmarkStart w:id="723" w:name="_Toc516217972"/>
      <w:bookmarkEnd w:id="722"/>
      <w:r w:rsidRPr="00EF77C6">
        <w:rPr>
          <w:rFonts w:ascii="Arial" w:hAnsi="Arial" w:cs="Arial"/>
          <w:rPrChange w:id="724" w:author="Neil" w:date="2018-06-14T23:58:00Z">
            <w:rPr>
              <w:b/>
              <w:bCs/>
            </w:rPr>
          </w:rPrChange>
        </w:rPr>
        <w:t>Why do public toilets matter?</w:t>
      </w:r>
      <w:bookmarkEnd w:id="723"/>
    </w:p>
    <w:p w14:paraId="40DB9113" w14:textId="538D8FDE" w:rsidR="00305E41" w:rsidRPr="00EF77C6" w:rsidDel="00E2604B" w:rsidRDefault="00305E41" w:rsidP="00A12839">
      <w:pPr>
        <w:autoSpaceDE w:val="0"/>
        <w:autoSpaceDN w:val="0"/>
        <w:adjustRightInd w:val="0"/>
        <w:spacing w:after="0" w:line="240" w:lineRule="auto"/>
        <w:jc w:val="both"/>
        <w:rPr>
          <w:del w:id="725" w:author="Mark Speller" w:date="2018-06-08T10:47:00Z"/>
          <w:rFonts w:ascii="Arial" w:hAnsi="Arial" w:cs="Arial"/>
          <w:color w:val="000000"/>
          <w:sz w:val="24"/>
          <w:szCs w:val="24"/>
        </w:rPr>
      </w:pPr>
    </w:p>
    <w:p w14:paraId="5DCD3B71" w14:textId="31F0C328" w:rsidR="00305E41" w:rsidRPr="00A12839" w:rsidRDefault="00305E41" w:rsidP="00C25A8C">
      <w:pPr>
        <w:autoSpaceDE w:val="0"/>
        <w:autoSpaceDN w:val="0"/>
        <w:adjustRightInd w:val="0"/>
        <w:spacing w:after="0" w:line="240" w:lineRule="auto"/>
        <w:jc w:val="both"/>
        <w:rPr>
          <w:rFonts w:ascii="Arial" w:hAnsi="Arial" w:cs="Arial"/>
          <w:color w:val="000000"/>
          <w:sz w:val="24"/>
          <w:szCs w:val="24"/>
        </w:rPr>
      </w:pPr>
      <w:r w:rsidRPr="00EF77C6">
        <w:rPr>
          <w:rFonts w:ascii="Arial" w:hAnsi="Arial" w:cs="Arial"/>
          <w:color w:val="000000"/>
          <w:sz w:val="24"/>
          <w:szCs w:val="24"/>
        </w:rPr>
        <w:t>Public toilets matter, for a variety of reasons. Without them, in many areas local</w:t>
      </w:r>
      <w:r w:rsidR="00040FE4" w:rsidRPr="00EF77C6">
        <w:rPr>
          <w:rFonts w:ascii="Arial" w:hAnsi="Arial" w:cs="Arial"/>
          <w:color w:val="000000"/>
          <w:sz w:val="24"/>
          <w:szCs w:val="24"/>
        </w:rPr>
        <w:t xml:space="preserve"> </w:t>
      </w:r>
      <w:r w:rsidRPr="00EF77C6">
        <w:rPr>
          <w:rFonts w:ascii="Arial" w:hAnsi="Arial" w:cs="Arial"/>
          <w:color w:val="000000"/>
          <w:sz w:val="24"/>
          <w:szCs w:val="24"/>
        </w:rPr>
        <w:t xml:space="preserve">authorities and residents need to clean up every morning because of public fouling. </w:t>
      </w:r>
    </w:p>
    <w:p w14:paraId="357F5AF0" w14:textId="7777777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p>
    <w:p w14:paraId="12D7824D" w14:textId="75D05E78"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A lack of public toilets results in certain groups feeling anxious about going out. Older</w:t>
      </w:r>
      <w:r w:rsidR="00040FE4" w:rsidRPr="00C25A8C">
        <w:rPr>
          <w:rFonts w:ascii="Arial" w:hAnsi="Arial" w:cs="Arial"/>
          <w:color w:val="000000"/>
          <w:sz w:val="24"/>
          <w:szCs w:val="24"/>
        </w:rPr>
        <w:t xml:space="preserve"> </w:t>
      </w:r>
      <w:r w:rsidRPr="00C25A8C">
        <w:rPr>
          <w:rFonts w:ascii="Arial" w:hAnsi="Arial" w:cs="Arial"/>
          <w:color w:val="000000"/>
          <w:sz w:val="24"/>
          <w:szCs w:val="24"/>
        </w:rPr>
        <w:t>people, for example, do not readily leave their homes without the reassurance that they will</w:t>
      </w:r>
      <w:r w:rsidR="00040FE4" w:rsidRPr="00C25A8C">
        <w:rPr>
          <w:rFonts w:ascii="Arial" w:hAnsi="Arial" w:cs="Arial"/>
          <w:color w:val="000000"/>
          <w:sz w:val="24"/>
          <w:szCs w:val="24"/>
        </w:rPr>
        <w:t xml:space="preserve"> </w:t>
      </w:r>
      <w:r w:rsidRPr="00C25A8C">
        <w:rPr>
          <w:rFonts w:ascii="Arial" w:hAnsi="Arial" w:cs="Arial"/>
          <w:color w:val="000000"/>
          <w:sz w:val="24"/>
          <w:szCs w:val="24"/>
        </w:rPr>
        <w:t>have access to public toilets, which can lead to ill-health, with consequent burdens on the</w:t>
      </w:r>
      <w:r w:rsidR="00040FE4" w:rsidRPr="00C25A8C">
        <w:rPr>
          <w:rFonts w:ascii="Arial" w:hAnsi="Arial" w:cs="Arial"/>
          <w:color w:val="000000"/>
          <w:sz w:val="24"/>
          <w:szCs w:val="24"/>
        </w:rPr>
        <w:t xml:space="preserve"> </w:t>
      </w:r>
      <w:r w:rsidRPr="00C25A8C">
        <w:rPr>
          <w:rFonts w:ascii="Arial" w:hAnsi="Arial" w:cs="Arial"/>
          <w:color w:val="000000"/>
          <w:sz w:val="24"/>
          <w:szCs w:val="24"/>
        </w:rPr>
        <w:t>NHS.  Help the Aged’s paper “Nowhere to Go” highlights the social cost to older people of the</w:t>
      </w:r>
      <w:r w:rsidR="00040FE4" w:rsidRPr="00C25A8C">
        <w:rPr>
          <w:rFonts w:ascii="Arial" w:hAnsi="Arial" w:cs="Arial"/>
          <w:color w:val="000000"/>
          <w:sz w:val="24"/>
          <w:szCs w:val="24"/>
        </w:rPr>
        <w:t xml:space="preserve"> </w:t>
      </w:r>
      <w:r w:rsidRPr="00C25A8C">
        <w:rPr>
          <w:rFonts w:ascii="Arial" w:hAnsi="Arial" w:cs="Arial"/>
          <w:color w:val="000000"/>
          <w:sz w:val="24"/>
          <w:szCs w:val="24"/>
        </w:rPr>
        <w:t>decrease in public toilets.</w:t>
      </w:r>
    </w:p>
    <w:p w14:paraId="42A9A537" w14:textId="7777777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p>
    <w:p w14:paraId="6E8EE0CA" w14:textId="0566AF9A"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Disabled people and their carers also lack the freedom to leave their homes without the</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reassurance of adequate toilet facilities being available.  Having an ‘accident’ in public is every person’s worst fear and can have a devastating effect on </w:t>
      </w:r>
      <w:r w:rsidR="00040FE4" w:rsidRPr="00C25A8C">
        <w:rPr>
          <w:rFonts w:ascii="Arial" w:hAnsi="Arial" w:cs="Arial"/>
          <w:color w:val="000000"/>
          <w:sz w:val="24"/>
          <w:szCs w:val="24"/>
        </w:rPr>
        <w:t>people’s</w:t>
      </w:r>
      <w:r w:rsidRPr="00C25A8C">
        <w:rPr>
          <w:rFonts w:ascii="Arial" w:hAnsi="Arial" w:cs="Arial"/>
          <w:color w:val="000000"/>
          <w:sz w:val="24"/>
          <w:szCs w:val="24"/>
        </w:rPr>
        <w:t xml:space="preserve"> ability to undertake everyday activities such as going to work, shopping or socialising.</w:t>
      </w:r>
    </w:p>
    <w:p w14:paraId="130CB5C6" w14:textId="7777777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p>
    <w:p w14:paraId="78092F24" w14:textId="0D676B5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The Changing Places Consortium is a group of organisations</w:t>
      </w:r>
      <w:r w:rsidR="00040FE4" w:rsidRPr="00C25A8C">
        <w:rPr>
          <w:rFonts w:ascii="Arial" w:hAnsi="Arial" w:cs="Arial"/>
          <w:color w:val="000000"/>
          <w:sz w:val="24"/>
          <w:szCs w:val="24"/>
        </w:rPr>
        <w:t xml:space="preserve"> </w:t>
      </w:r>
      <w:r w:rsidRPr="00C25A8C">
        <w:rPr>
          <w:rFonts w:ascii="Arial" w:hAnsi="Arial" w:cs="Arial"/>
          <w:color w:val="000000"/>
          <w:sz w:val="24"/>
          <w:szCs w:val="24"/>
        </w:rPr>
        <w:t>working to support</w:t>
      </w:r>
      <w:r w:rsidR="00040FE4" w:rsidRPr="00C25A8C">
        <w:rPr>
          <w:rFonts w:ascii="Arial" w:hAnsi="Arial" w:cs="Arial"/>
          <w:color w:val="000000"/>
          <w:sz w:val="24"/>
          <w:szCs w:val="24"/>
        </w:rPr>
        <w:t xml:space="preserve"> </w:t>
      </w:r>
      <w:r w:rsidRPr="00C25A8C">
        <w:rPr>
          <w:rFonts w:ascii="Arial" w:hAnsi="Arial" w:cs="Arial"/>
          <w:color w:val="000000"/>
          <w:sz w:val="24"/>
          <w:szCs w:val="24"/>
        </w:rPr>
        <w:t>the rights of people with profound and multiple learning disabilities to access their</w:t>
      </w:r>
      <w:r w:rsidR="00040FE4" w:rsidRPr="00C25A8C">
        <w:rPr>
          <w:rFonts w:ascii="Arial" w:hAnsi="Arial" w:cs="Arial"/>
          <w:color w:val="000000"/>
          <w:sz w:val="24"/>
          <w:szCs w:val="24"/>
        </w:rPr>
        <w:t xml:space="preserve"> </w:t>
      </w:r>
      <w:r w:rsidRPr="00C25A8C">
        <w:rPr>
          <w:rFonts w:ascii="Arial" w:hAnsi="Arial" w:cs="Arial"/>
          <w:color w:val="000000"/>
          <w:sz w:val="24"/>
          <w:szCs w:val="24"/>
        </w:rPr>
        <w:t>community. The Consortium argues that, in the absence of suitable provision such as the</w:t>
      </w:r>
      <w:r w:rsidR="00040FE4" w:rsidRPr="00C25A8C">
        <w:rPr>
          <w:rFonts w:ascii="Arial" w:hAnsi="Arial" w:cs="Arial"/>
          <w:color w:val="000000"/>
          <w:sz w:val="24"/>
          <w:szCs w:val="24"/>
        </w:rPr>
        <w:t xml:space="preserve"> </w:t>
      </w:r>
      <w:r w:rsidRPr="00C25A8C">
        <w:rPr>
          <w:rFonts w:ascii="Arial" w:hAnsi="Arial" w:cs="Arial"/>
          <w:color w:val="000000"/>
          <w:sz w:val="24"/>
          <w:szCs w:val="24"/>
        </w:rPr>
        <w:t>Changing Places toilets, many disabled people are prevented from travelling into town</w:t>
      </w:r>
      <w:r w:rsidR="00040FE4" w:rsidRPr="00C25A8C">
        <w:rPr>
          <w:rFonts w:ascii="Arial" w:hAnsi="Arial" w:cs="Arial"/>
          <w:color w:val="000000"/>
          <w:sz w:val="24"/>
          <w:szCs w:val="24"/>
        </w:rPr>
        <w:t xml:space="preserve"> </w:t>
      </w:r>
      <w:r w:rsidRPr="00C25A8C">
        <w:rPr>
          <w:rFonts w:ascii="Arial" w:hAnsi="Arial" w:cs="Arial"/>
          <w:color w:val="000000"/>
          <w:sz w:val="24"/>
          <w:szCs w:val="24"/>
        </w:rPr>
        <w:t>centres and spending money, which would support the local economy. Conversely, if</w:t>
      </w:r>
      <w:r w:rsidR="00040FE4" w:rsidRPr="00C25A8C">
        <w:rPr>
          <w:rFonts w:ascii="Arial" w:hAnsi="Arial" w:cs="Arial"/>
          <w:color w:val="000000"/>
          <w:sz w:val="24"/>
          <w:szCs w:val="24"/>
        </w:rPr>
        <w:t xml:space="preserve"> </w:t>
      </w:r>
      <w:r w:rsidRPr="00C25A8C">
        <w:rPr>
          <w:rFonts w:ascii="Arial" w:hAnsi="Arial" w:cs="Arial"/>
          <w:color w:val="000000"/>
          <w:sz w:val="24"/>
          <w:szCs w:val="24"/>
        </w:rPr>
        <w:t>suitable facilities are provided, so that disabled people have a level of provision comparable</w:t>
      </w:r>
      <w:r w:rsidR="00040FE4" w:rsidRPr="00C25A8C">
        <w:rPr>
          <w:rFonts w:ascii="Arial" w:hAnsi="Arial" w:cs="Arial"/>
          <w:color w:val="000000"/>
          <w:sz w:val="24"/>
          <w:szCs w:val="24"/>
        </w:rPr>
        <w:t xml:space="preserve"> </w:t>
      </w:r>
      <w:r w:rsidRPr="00C25A8C">
        <w:rPr>
          <w:rFonts w:ascii="Arial" w:hAnsi="Arial" w:cs="Arial"/>
          <w:color w:val="000000"/>
          <w:sz w:val="24"/>
          <w:szCs w:val="24"/>
        </w:rPr>
        <w:t>to that of other people, then not only are disabled people more able to go out, but the</w:t>
      </w:r>
      <w:r w:rsidR="00040FE4" w:rsidRPr="00C25A8C">
        <w:rPr>
          <w:rFonts w:ascii="Arial" w:hAnsi="Arial" w:cs="Arial"/>
          <w:color w:val="000000"/>
          <w:sz w:val="24"/>
          <w:szCs w:val="24"/>
        </w:rPr>
        <w:t xml:space="preserve"> </w:t>
      </w:r>
      <w:r w:rsidRPr="00C25A8C">
        <w:rPr>
          <w:rFonts w:ascii="Arial" w:hAnsi="Arial" w:cs="Arial"/>
          <w:color w:val="000000"/>
          <w:sz w:val="24"/>
          <w:szCs w:val="24"/>
        </w:rPr>
        <w:t>pressure on their carer</w:t>
      </w:r>
      <w:ins w:id="726" w:author="Mark Speller" w:date="2018-06-08T10:47:00Z">
        <w:r w:rsidR="00E2604B" w:rsidRPr="00C25A8C">
          <w:rPr>
            <w:rFonts w:ascii="Arial" w:hAnsi="Arial" w:cs="Arial"/>
            <w:color w:val="000000"/>
            <w:sz w:val="24"/>
            <w:szCs w:val="24"/>
          </w:rPr>
          <w:t>’</w:t>
        </w:r>
      </w:ins>
      <w:r w:rsidRPr="00C25A8C">
        <w:rPr>
          <w:rFonts w:ascii="Arial" w:hAnsi="Arial" w:cs="Arial"/>
          <w:color w:val="000000"/>
          <w:sz w:val="24"/>
          <w:szCs w:val="24"/>
        </w:rPr>
        <w:t>s and families is greatly reduced, enabling them to continue their</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caring role. </w:t>
      </w:r>
    </w:p>
    <w:p w14:paraId="15EC150A" w14:textId="77777777" w:rsidR="00040FE4" w:rsidRPr="00C25A8C" w:rsidRDefault="00040FE4" w:rsidP="00C25A8C">
      <w:pPr>
        <w:autoSpaceDE w:val="0"/>
        <w:autoSpaceDN w:val="0"/>
        <w:adjustRightInd w:val="0"/>
        <w:spacing w:after="0" w:line="240" w:lineRule="auto"/>
        <w:jc w:val="both"/>
        <w:rPr>
          <w:rFonts w:ascii="Arial" w:hAnsi="Arial" w:cs="Arial"/>
          <w:b/>
          <w:bCs/>
          <w:color w:val="000000"/>
          <w:sz w:val="24"/>
          <w:szCs w:val="24"/>
        </w:rPr>
      </w:pPr>
    </w:p>
    <w:p w14:paraId="398E67A7" w14:textId="4413F872" w:rsidR="00040FE4" w:rsidRPr="00EF77C6"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Tourists and visitors also rank the availability of toilets high in their lists of reasons why</w:t>
      </w:r>
      <w:r w:rsidR="00040FE4" w:rsidRPr="00C25A8C">
        <w:rPr>
          <w:rFonts w:ascii="Arial" w:hAnsi="Arial" w:cs="Arial"/>
          <w:color w:val="000000"/>
          <w:sz w:val="24"/>
          <w:szCs w:val="24"/>
        </w:rPr>
        <w:t xml:space="preserve"> </w:t>
      </w:r>
      <w:r w:rsidRPr="00C25A8C">
        <w:rPr>
          <w:rFonts w:ascii="Arial" w:hAnsi="Arial" w:cs="Arial"/>
          <w:color w:val="000000"/>
          <w:sz w:val="24"/>
          <w:szCs w:val="24"/>
        </w:rPr>
        <w:t>a location is worth visiting</w:t>
      </w:r>
      <w:r w:rsidR="00040FE4" w:rsidRPr="00C25A8C">
        <w:rPr>
          <w:rFonts w:ascii="Arial" w:hAnsi="Arial" w:cs="Arial"/>
          <w:color w:val="000000"/>
          <w:sz w:val="24"/>
          <w:szCs w:val="24"/>
        </w:rPr>
        <w:t xml:space="preserve">.  It makes a lot of difference to the whole attitude that people have as tourists when they come to a town if they find there are conveniences where they want them.  After all, </w:t>
      </w:r>
      <w:r w:rsidRPr="00C25A8C">
        <w:rPr>
          <w:rFonts w:ascii="Arial" w:hAnsi="Arial" w:cs="Arial"/>
          <w:color w:val="000000"/>
          <w:sz w:val="24"/>
          <w:szCs w:val="24"/>
        </w:rPr>
        <w:t>most journeys start and finish</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with people going to the </w:t>
      </w:r>
      <w:r w:rsidR="00040FE4" w:rsidRPr="00C25A8C">
        <w:rPr>
          <w:rFonts w:ascii="Arial" w:hAnsi="Arial" w:cs="Arial"/>
          <w:color w:val="000000"/>
          <w:sz w:val="24"/>
          <w:szCs w:val="24"/>
        </w:rPr>
        <w:t>toilet.</w:t>
      </w:r>
    </w:p>
    <w:p w14:paraId="654B1CB7" w14:textId="77777777" w:rsidR="00040FE4" w:rsidRPr="00EF77C6" w:rsidRDefault="00040FE4" w:rsidP="00C25A8C">
      <w:pPr>
        <w:autoSpaceDE w:val="0"/>
        <w:autoSpaceDN w:val="0"/>
        <w:adjustRightInd w:val="0"/>
        <w:spacing w:after="0" w:line="240" w:lineRule="auto"/>
        <w:jc w:val="both"/>
        <w:rPr>
          <w:rFonts w:ascii="Arial" w:hAnsi="Arial" w:cs="Arial"/>
          <w:color w:val="000000"/>
          <w:sz w:val="24"/>
          <w:szCs w:val="24"/>
        </w:rPr>
      </w:pPr>
    </w:p>
    <w:p w14:paraId="5EBC7DEB" w14:textId="2A938AB5" w:rsidR="00087002"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EF77C6">
        <w:rPr>
          <w:rFonts w:ascii="Arial" w:hAnsi="Arial" w:cs="Arial"/>
          <w:color w:val="000000"/>
          <w:sz w:val="24"/>
          <w:szCs w:val="24"/>
        </w:rPr>
        <w:t>There are direct benefits to local authorities providing public toilets, of which tourism is</w:t>
      </w:r>
      <w:r w:rsidR="00040FE4" w:rsidRPr="00A12839">
        <w:rPr>
          <w:rFonts w:ascii="Arial" w:hAnsi="Arial" w:cs="Arial"/>
          <w:color w:val="000000"/>
          <w:sz w:val="24"/>
          <w:szCs w:val="24"/>
        </w:rPr>
        <w:t xml:space="preserve"> o</w:t>
      </w:r>
      <w:r w:rsidRPr="00A12839">
        <w:rPr>
          <w:rFonts w:ascii="Arial" w:hAnsi="Arial" w:cs="Arial"/>
          <w:color w:val="000000"/>
          <w:sz w:val="24"/>
          <w:szCs w:val="24"/>
        </w:rPr>
        <w:t>ne</w:t>
      </w:r>
      <w:r w:rsidR="00040FE4" w:rsidRPr="00A12839">
        <w:rPr>
          <w:rFonts w:ascii="Arial" w:hAnsi="Arial" w:cs="Arial"/>
          <w:color w:val="000000"/>
          <w:sz w:val="24"/>
          <w:szCs w:val="24"/>
        </w:rPr>
        <w:t xml:space="preserve"> as is the local economy</w:t>
      </w:r>
      <w:r w:rsidRPr="00C25A8C">
        <w:rPr>
          <w:rFonts w:ascii="Arial" w:hAnsi="Arial" w:cs="Arial"/>
          <w:color w:val="000000"/>
          <w:sz w:val="24"/>
          <w:szCs w:val="24"/>
        </w:rPr>
        <w:t>. Clara Greed, Professor of Inclusive Urban Planning at the University of the West</w:t>
      </w:r>
      <w:r w:rsidR="00040FE4" w:rsidRPr="00C25A8C">
        <w:rPr>
          <w:rFonts w:ascii="Arial" w:hAnsi="Arial" w:cs="Arial"/>
          <w:color w:val="000000"/>
          <w:sz w:val="24"/>
          <w:szCs w:val="24"/>
        </w:rPr>
        <w:t xml:space="preserve"> </w:t>
      </w:r>
      <w:r w:rsidRPr="00C25A8C">
        <w:rPr>
          <w:rFonts w:ascii="Arial" w:hAnsi="Arial" w:cs="Arial"/>
          <w:color w:val="000000"/>
          <w:sz w:val="24"/>
          <w:szCs w:val="24"/>
        </w:rPr>
        <w:t>of England, who has researched and written extensively on the provision of public toilets,</w:t>
      </w:r>
      <w:r w:rsidR="00040FE4" w:rsidRPr="00C25A8C">
        <w:rPr>
          <w:rFonts w:ascii="Arial" w:hAnsi="Arial" w:cs="Arial"/>
          <w:color w:val="000000"/>
          <w:sz w:val="24"/>
          <w:szCs w:val="24"/>
        </w:rPr>
        <w:t xml:space="preserve"> </w:t>
      </w:r>
      <w:r w:rsidRPr="00C25A8C">
        <w:rPr>
          <w:rFonts w:ascii="Arial" w:hAnsi="Arial" w:cs="Arial"/>
          <w:color w:val="000000"/>
          <w:sz w:val="24"/>
          <w:szCs w:val="24"/>
        </w:rPr>
        <w:t>states, “It is important to argue ‘the business case’ that investment in good toilet provision</w:t>
      </w:r>
      <w:r w:rsidR="00040FE4" w:rsidRPr="00C25A8C">
        <w:rPr>
          <w:rFonts w:ascii="Arial" w:hAnsi="Arial" w:cs="Arial"/>
          <w:color w:val="000000"/>
          <w:sz w:val="24"/>
          <w:szCs w:val="24"/>
        </w:rPr>
        <w:t xml:space="preserve"> </w:t>
      </w:r>
      <w:r w:rsidRPr="00C25A8C">
        <w:rPr>
          <w:rFonts w:ascii="Arial" w:hAnsi="Arial" w:cs="Arial"/>
          <w:color w:val="000000"/>
          <w:sz w:val="24"/>
          <w:szCs w:val="24"/>
        </w:rPr>
        <w:t>has been shown to increase retail turnover, tourist numbers, and economic growth.</w:t>
      </w:r>
      <w:r w:rsidR="00040FE4" w:rsidRPr="00C25A8C">
        <w:rPr>
          <w:rFonts w:ascii="Arial" w:hAnsi="Arial" w:cs="Arial"/>
          <w:color w:val="000000"/>
          <w:sz w:val="24"/>
          <w:szCs w:val="24"/>
        </w:rPr>
        <w:t>”  If you want people to remain at a location for longer than a brief visit then toilet provision is essential.</w:t>
      </w:r>
    </w:p>
    <w:p w14:paraId="793D00C4" w14:textId="34535631" w:rsidR="00040FE4" w:rsidRPr="00C25A8C" w:rsidRDefault="00040FE4" w:rsidP="00C25A8C">
      <w:pPr>
        <w:autoSpaceDE w:val="0"/>
        <w:autoSpaceDN w:val="0"/>
        <w:adjustRightInd w:val="0"/>
        <w:spacing w:after="0" w:line="240" w:lineRule="auto"/>
        <w:jc w:val="both"/>
        <w:rPr>
          <w:rFonts w:ascii="Arial" w:hAnsi="Arial" w:cs="Arial"/>
          <w:color w:val="000000"/>
          <w:sz w:val="24"/>
          <w:szCs w:val="24"/>
        </w:rPr>
      </w:pPr>
    </w:p>
    <w:p w14:paraId="7C1E5A5B" w14:textId="76394CD4" w:rsidR="00040FE4" w:rsidRPr="00C25A8C" w:rsidRDefault="00040FE4" w:rsidP="00C25A8C">
      <w:pPr>
        <w:autoSpaceDE w:val="0"/>
        <w:autoSpaceDN w:val="0"/>
        <w:adjustRightInd w:val="0"/>
        <w:spacing w:after="0" w:line="240" w:lineRule="auto"/>
        <w:rPr>
          <w:rFonts w:ascii="Arial" w:hAnsi="Arial" w:cs="Arial"/>
          <w:color w:val="000000"/>
          <w:sz w:val="24"/>
          <w:szCs w:val="24"/>
        </w:rPr>
      </w:pPr>
      <w:r w:rsidRPr="00C25A8C">
        <w:rPr>
          <w:rFonts w:ascii="Arial" w:hAnsi="Arial" w:cs="Arial"/>
          <w:color w:val="000000"/>
          <w:sz w:val="24"/>
          <w:szCs w:val="24"/>
        </w:rPr>
        <w:t>The cost of providing toilets</w:t>
      </w:r>
      <w:r w:rsidRPr="00C25A8C">
        <w:rPr>
          <w:rFonts w:ascii="Arial" w:hAnsi="Arial" w:cs="Arial"/>
          <w:sz w:val="24"/>
          <w:szCs w:val="24"/>
        </w:rPr>
        <w:t xml:space="preserve"> cannot simply be costed on what the loo paper and bricks might end up costing, you</w:t>
      </w:r>
      <w:r w:rsidR="001311B3" w:rsidRPr="00C25A8C">
        <w:rPr>
          <w:rFonts w:ascii="Arial" w:hAnsi="Arial" w:cs="Arial"/>
          <w:sz w:val="24"/>
          <w:szCs w:val="24"/>
        </w:rPr>
        <w:t xml:space="preserve"> </w:t>
      </w:r>
      <w:r w:rsidRPr="00C25A8C">
        <w:rPr>
          <w:rFonts w:ascii="Arial" w:hAnsi="Arial" w:cs="Arial"/>
          <w:sz w:val="24"/>
          <w:szCs w:val="24"/>
        </w:rPr>
        <w:t>have got to see it as part of a broader context of a neighbourhood that is supporting and</w:t>
      </w:r>
      <w:r w:rsidR="001311B3" w:rsidRPr="00C25A8C">
        <w:rPr>
          <w:rFonts w:ascii="Arial" w:hAnsi="Arial" w:cs="Arial"/>
          <w:sz w:val="24"/>
          <w:szCs w:val="24"/>
        </w:rPr>
        <w:t xml:space="preserve"> </w:t>
      </w:r>
      <w:r w:rsidRPr="00C25A8C">
        <w:rPr>
          <w:rFonts w:ascii="Arial" w:hAnsi="Arial" w:cs="Arial"/>
          <w:sz w:val="24"/>
          <w:szCs w:val="24"/>
        </w:rPr>
        <w:t>enabling its members to take part and get out and about.</w:t>
      </w:r>
    </w:p>
    <w:p w14:paraId="3AA7FAB6" w14:textId="77777777" w:rsidR="00040FE4" w:rsidRPr="00EF77C6" w:rsidRDefault="00040FE4" w:rsidP="00C25A8C">
      <w:pPr>
        <w:autoSpaceDE w:val="0"/>
        <w:autoSpaceDN w:val="0"/>
        <w:adjustRightInd w:val="0"/>
        <w:spacing w:after="0" w:line="240" w:lineRule="auto"/>
        <w:rPr>
          <w:rFonts w:ascii="Arial" w:hAnsi="Arial" w:cs="Arial"/>
          <w:color w:val="000000"/>
          <w:sz w:val="14"/>
          <w:szCs w:val="14"/>
          <w:rPrChange w:id="727" w:author="Neil" w:date="2018-06-14T23:58:00Z">
            <w:rPr>
              <w:rFonts w:ascii="MinionPro-Regular" w:hAnsi="MinionPro-Regular" w:cs="MinionPro-Regular"/>
              <w:color w:val="000000"/>
              <w:sz w:val="14"/>
              <w:szCs w:val="14"/>
            </w:rPr>
          </w:rPrChange>
        </w:rPr>
      </w:pPr>
    </w:p>
    <w:p w14:paraId="1F7F84AC" w14:textId="4150B92D" w:rsidR="00637431" w:rsidRPr="00EF77C6" w:rsidRDefault="00637431">
      <w:pPr>
        <w:pStyle w:val="Heading1"/>
        <w:spacing w:before="0" w:after="240"/>
        <w:rPr>
          <w:rFonts w:ascii="Arial" w:hAnsi="Arial" w:cs="Arial"/>
          <w:rPrChange w:id="728" w:author="Neil" w:date="2018-06-14T23:58:00Z">
            <w:rPr/>
          </w:rPrChange>
        </w:rPr>
        <w:pPrChange w:id="729" w:author="Neil" w:date="2018-06-15T00:05:00Z">
          <w:pPr>
            <w:jc w:val="both"/>
          </w:pPr>
        </w:pPrChange>
      </w:pPr>
      <w:bookmarkStart w:id="730" w:name="_Toc516217973"/>
      <w:r w:rsidRPr="00EF77C6">
        <w:rPr>
          <w:rFonts w:ascii="Arial" w:hAnsi="Arial" w:cs="Arial"/>
          <w:rPrChange w:id="731" w:author="Neil" w:date="2018-06-14T23:58:00Z">
            <w:rPr>
              <w:b/>
              <w:bCs/>
            </w:rPr>
          </w:rPrChange>
        </w:rPr>
        <w:t>OVERVIEW</w:t>
      </w:r>
      <w:bookmarkEnd w:id="730"/>
    </w:p>
    <w:p w14:paraId="0B4F558D" w14:textId="4B3DC522" w:rsidR="00637431" w:rsidRPr="00EF77C6" w:rsidRDefault="00BC5A7F">
      <w:pPr>
        <w:pStyle w:val="Heading2"/>
        <w:spacing w:before="0" w:after="240"/>
        <w:rPr>
          <w:rFonts w:ascii="Arial" w:hAnsi="Arial" w:cs="Arial"/>
          <w:rPrChange w:id="732" w:author="Neil" w:date="2018-06-14T23:58:00Z">
            <w:rPr/>
          </w:rPrChange>
        </w:rPr>
        <w:pPrChange w:id="733" w:author="Neil" w:date="2018-06-15T00:06:00Z">
          <w:pPr>
            <w:jc w:val="both"/>
          </w:pPr>
        </w:pPrChange>
      </w:pPr>
      <w:bookmarkStart w:id="734" w:name="_Toc516217974"/>
      <w:r w:rsidRPr="00EF77C6">
        <w:rPr>
          <w:rFonts w:ascii="Arial" w:hAnsi="Arial" w:cs="Arial"/>
          <w:rPrChange w:id="735" w:author="Neil" w:date="2018-06-14T23:58:00Z">
            <w:rPr>
              <w:b/>
              <w:bCs/>
            </w:rPr>
          </w:rPrChange>
        </w:rPr>
        <w:t>LTC and Public Conveniences</w:t>
      </w:r>
      <w:bookmarkEnd w:id="734"/>
    </w:p>
    <w:p w14:paraId="1BC074E2" w14:textId="6023192C" w:rsidR="00BC5A7F" w:rsidRDefault="00BC5A7F" w:rsidP="00EF77C6">
      <w:pPr>
        <w:spacing w:after="0"/>
        <w:jc w:val="both"/>
        <w:rPr>
          <w:ins w:id="736" w:author="Neil" w:date="2018-06-15T00:05:00Z"/>
          <w:rFonts w:ascii="Arial" w:hAnsi="Arial" w:cs="Arial"/>
          <w:sz w:val="24"/>
          <w:szCs w:val="24"/>
        </w:rPr>
      </w:pPr>
      <w:r w:rsidRPr="00EF77C6">
        <w:rPr>
          <w:rFonts w:ascii="Arial" w:hAnsi="Arial" w:cs="Arial"/>
          <w:sz w:val="24"/>
          <w:szCs w:val="24"/>
        </w:rPr>
        <w:t>Lowestoft Town Council inherited the majority of public conveniences in the town from Waveney District Council (WDC) on its formation in April 20</w:t>
      </w:r>
      <w:r w:rsidRPr="00A12839">
        <w:rPr>
          <w:rFonts w:ascii="Arial" w:hAnsi="Arial" w:cs="Arial"/>
          <w:sz w:val="24"/>
          <w:szCs w:val="24"/>
        </w:rPr>
        <w:t>17.  These toilets are in various locations in the town, some of which are within LTC assets and some are standalone public conveniences.  WDC retained some toilets</w:t>
      </w:r>
      <w:r w:rsidR="00A54C87" w:rsidRPr="00A12839">
        <w:rPr>
          <w:rFonts w:ascii="Arial" w:hAnsi="Arial" w:cs="Arial"/>
          <w:sz w:val="24"/>
          <w:szCs w:val="24"/>
        </w:rPr>
        <w:t xml:space="preserve"> under </w:t>
      </w:r>
      <w:del w:id="737" w:author="Mark Speller" w:date="2018-06-08T10:47:00Z">
        <w:r w:rsidR="00A54C87" w:rsidRPr="00A12839" w:rsidDel="00E2604B">
          <w:rPr>
            <w:rFonts w:ascii="Arial" w:hAnsi="Arial" w:cs="Arial"/>
            <w:sz w:val="24"/>
            <w:szCs w:val="24"/>
          </w:rPr>
          <w:delText>there</w:delText>
        </w:r>
      </w:del>
      <w:ins w:id="738" w:author="Mark Speller" w:date="2018-06-08T10:47:00Z">
        <w:r w:rsidR="00E2604B" w:rsidRPr="00C25A8C">
          <w:rPr>
            <w:rFonts w:ascii="Arial" w:hAnsi="Arial" w:cs="Arial"/>
            <w:sz w:val="24"/>
            <w:szCs w:val="24"/>
          </w:rPr>
          <w:t>their</w:t>
        </w:r>
      </w:ins>
      <w:r w:rsidR="00A54C87" w:rsidRPr="00C25A8C">
        <w:rPr>
          <w:rFonts w:ascii="Arial" w:hAnsi="Arial" w:cs="Arial"/>
          <w:sz w:val="24"/>
          <w:szCs w:val="24"/>
        </w:rPr>
        <w:t xml:space="preserve"> control in key areas such as the south beach area and one that is attached to a building for which they have redevelopment plans.</w:t>
      </w:r>
      <w:r w:rsidRPr="00C25A8C">
        <w:rPr>
          <w:rFonts w:ascii="Arial" w:hAnsi="Arial" w:cs="Arial"/>
          <w:sz w:val="24"/>
          <w:szCs w:val="24"/>
        </w:rPr>
        <w:t xml:space="preserve"> There is a mixture of provision and standards across</w:t>
      </w:r>
      <w:r w:rsidR="00A54C87" w:rsidRPr="00C25A8C">
        <w:rPr>
          <w:rFonts w:ascii="Arial" w:hAnsi="Arial" w:cs="Arial"/>
          <w:sz w:val="24"/>
          <w:szCs w:val="24"/>
        </w:rPr>
        <w:t xml:space="preserve"> the toilets that have been passed to LTC however the majority are in a fit for purpose state but may not meet the standards that the Council would desire.  It would be fair to say that, on the whole, there has been a lack of long term planning and funding by WDC for the provision of public conveniences for a variety of reasons.  Moving forward this is something that LTC needs to address and that is the aim of this strategy.</w:t>
      </w:r>
    </w:p>
    <w:p w14:paraId="3D898CBE" w14:textId="77777777" w:rsidR="00EF77C6" w:rsidRPr="00A12839" w:rsidRDefault="00EF77C6">
      <w:pPr>
        <w:spacing w:after="0"/>
        <w:jc w:val="both"/>
        <w:rPr>
          <w:rFonts w:ascii="Arial" w:hAnsi="Arial" w:cs="Arial"/>
          <w:sz w:val="24"/>
          <w:szCs w:val="24"/>
        </w:rPr>
        <w:pPrChange w:id="739" w:author="Neil" w:date="2018-06-15T00:03:00Z">
          <w:pPr>
            <w:jc w:val="both"/>
          </w:pPr>
        </w:pPrChange>
      </w:pPr>
    </w:p>
    <w:p w14:paraId="65703DC5" w14:textId="6BCDE8C0" w:rsidR="00A54C87" w:rsidRPr="00C25A8C" w:rsidRDefault="00A54C87">
      <w:pPr>
        <w:spacing w:after="0"/>
        <w:jc w:val="both"/>
        <w:rPr>
          <w:rFonts w:ascii="Arial" w:hAnsi="Arial" w:cs="Arial"/>
          <w:sz w:val="24"/>
          <w:szCs w:val="24"/>
        </w:rPr>
        <w:pPrChange w:id="740" w:author="Neil" w:date="2018-06-15T00:03:00Z">
          <w:pPr>
            <w:jc w:val="both"/>
          </w:pPr>
        </w:pPrChange>
      </w:pPr>
      <w:r w:rsidRPr="00C25A8C">
        <w:rPr>
          <w:rFonts w:ascii="Arial" w:hAnsi="Arial" w:cs="Arial"/>
          <w:sz w:val="24"/>
          <w:szCs w:val="24"/>
        </w:rPr>
        <w:t xml:space="preserve">Historically there is a service contract with Waveney Norse for the cleaning and maintenance of the toilets which LTC have also inherited.  The delegated costs for the toilets </w:t>
      </w:r>
      <w:del w:id="741" w:author="Mark Speller" w:date="2018-06-08T10:52:00Z">
        <w:r w:rsidRPr="00C25A8C" w:rsidDel="00991D79">
          <w:rPr>
            <w:rFonts w:ascii="Arial" w:hAnsi="Arial" w:cs="Arial"/>
            <w:sz w:val="24"/>
            <w:szCs w:val="24"/>
          </w:rPr>
          <w:delText xml:space="preserve">varies </w:delText>
        </w:r>
      </w:del>
      <w:ins w:id="742" w:author="Mark Speller" w:date="2018-06-08T10:52:00Z">
        <w:r w:rsidR="00991D79" w:rsidRPr="00C25A8C">
          <w:rPr>
            <w:rFonts w:ascii="Arial" w:hAnsi="Arial" w:cs="Arial"/>
            <w:sz w:val="24"/>
            <w:szCs w:val="24"/>
          </w:rPr>
          <w:t xml:space="preserve">vary </w:t>
        </w:r>
      </w:ins>
      <w:r w:rsidRPr="00C25A8C">
        <w:rPr>
          <w:rFonts w:ascii="Arial" w:hAnsi="Arial" w:cs="Arial"/>
          <w:sz w:val="24"/>
          <w:szCs w:val="24"/>
        </w:rPr>
        <w:t>depending on the location and whether on-site staff look after them (as at our parks) or whether they have cleaning teams who visit them.</w:t>
      </w:r>
      <w:r w:rsidR="0005308B" w:rsidRPr="00C25A8C">
        <w:rPr>
          <w:rFonts w:ascii="Arial" w:hAnsi="Arial" w:cs="Arial"/>
          <w:sz w:val="24"/>
          <w:szCs w:val="24"/>
        </w:rPr>
        <w:t xml:space="preserve">  </w:t>
      </w:r>
      <w:r w:rsidRPr="00C25A8C">
        <w:rPr>
          <w:rFonts w:ascii="Arial" w:hAnsi="Arial" w:cs="Arial"/>
          <w:sz w:val="24"/>
          <w:szCs w:val="24"/>
        </w:rPr>
        <w:t>The services such as electricity and water are dealt with via Vertas (as with other WDC properties)</w:t>
      </w:r>
      <w:r w:rsidR="0005308B" w:rsidRPr="00C25A8C">
        <w:rPr>
          <w:rFonts w:ascii="Arial" w:hAnsi="Arial" w:cs="Arial"/>
          <w:sz w:val="24"/>
          <w:szCs w:val="24"/>
        </w:rPr>
        <w:t xml:space="preserve"> and are then billed to LTC.</w:t>
      </w:r>
    </w:p>
    <w:p w14:paraId="1928B017" w14:textId="48F81169" w:rsidR="0005308B" w:rsidRPr="00C25A8C" w:rsidRDefault="0005308B">
      <w:pPr>
        <w:spacing w:after="0"/>
        <w:jc w:val="both"/>
        <w:rPr>
          <w:rFonts w:ascii="Arial" w:hAnsi="Arial" w:cs="Arial"/>
          <w:sz w:val="24"/>
          <w:szCs w:val="24"/>
        </w:rPr>
        <w:pPrChange w:id="743" w:author="Neil" w:date="2018-06-15T00:03:00Z">
          <w:pPr>
            <w:jc w:val="both"/>
          </w:pPr>
        </w:pPrChange>
      </w:pPr>
    </w:p>
    <w:p w14:paraId="631F5DCD" w14:textId="5FFAEB13" w:rsidR="00BA08CB" w:rsidRPr="00EF77C6" w:rsidRDefault="0005308B">
      <w:pPr>
        <w:pStyle w:val="Heading2"/>
        <w:spacing w:after="240"/>
        <w:rPr>
          <w:rFonts w:ascii="Arial" w:hAnsi="Arial" w:cs="Arial"/>
          <w:rPrChange w:id="744" w:author="Neil" w:date="2018-06-14T23:58:00Z">
            <w:rPr/>
          </w:rPrChange>
        </w:rPr>
        <w:pPrChange w:id="745" w:author="Neil" w:date="2018-06-15T00:06:00Z">
          <w:pPr>
            <w:autoSpaceDE w:val="0"/>
            <w:autoSpaceDN w:val="0"/>
            <w:adjustRightInd w:val="0"/>
            <w:spacing w:after="0" w:line="240" w:lineRule="auto"/>
          </w:pPr>
        </w:pPrChange>
      </w:pPr>
      <w:bookmarkStart w:id="746" w:name="_Toc516217975"/>
      <w:r w:rsidRPr="00EF77C6">
        <w:rPr>
          <w:rFonts w:ascii="Arial" w:hAnsi="Arial" w:cs="Arial"/>
          <w:rPrChange w:id="747" w:author="Neil" w:date="2018-06-14T23:58:00Z">
            <w:rPr>
              <w:b/>
              <w:bCs/>
            </w:rPr>
          </w:rPrChange>
        </w:rPr>
        <w:t>Public Conveniences</w:t>
      </w:r>
      <w:r w:rsidR="00BA08CB" w:rsidRPr="00EF77C6">
        <w:rPr>
          <w:rFonts w:ascii="Arial" w:hAnsi="Arial" w:cs="Arial"/>
          <w:rPrChange w:id="748" w:author="Neil" w:date="2018-06-14T23:58:00Z">
            <w:rPr>
              <w:b/>
              <w:bCs/>
            </w:rPr>
          </w:rPrChange>
        </w:rPr>
        <w:t>,</w:t>
      </w:r>
      <w:r w:rsidRPr="00EF77C6">
        <w:rPr>
          <w:rFonts w:ascii="Arial" w:hAnsi="Arial" w:cs="Arial"/>
          <w:rPrChange w:id="749" w:author="Neil" w:date="2018-06-14T23:58:00Z">
            <w:rPr>
              <w:b/>
              <w:bCs/>
            </w:rPr>
          </w:rPrChange>
        </w:rPr>
        <w:t xml:space="preserve"> the Law</w:t>
      </w:r>
      <w:r w:rsidR="00BA08CB" w:rsidRPr="00EF77C6">
        <w:rPr>
          <w:rFonts w:ascii="Arial" w:hAnsi="Arial" w:cs="Arial"/>
          <w:rPrChange w:id="750" w:author="Neil" w:date="2018-06-14T23:58:00Z">
            <w:rPr>
              <w:b/>
              <w:bCs/>
            </w:rPr>
          </w:rPrChange>
        </w:rPr>
        <w:t xml:space="preserve"> and relevant existing local authority powers</w:t>
      </w:r>
      <w:bookmarkEnd w:id="746"/>
    </w:p>
    <w:p w14:paraId="59A071CB" w14:textId="5DE2AE11" w:rsidR="009215F9" w:rsidRPr="00EF77C6" w:rsidDel="00991D79" w:rsidRDefault="009215F9" w:rsidP="00A12839">
      <w:pPr>
        <w:autoSpaceDE w:val="0"/>
        <w:autoSpaceDN w:val="0"/>
        <w:adjustRightInd w:val="0"/>
        <w:spacing w:after="0" w:line="240" w:lineRule="auto"/>
        <w:jc w:val="both"/>
        <w:rPr>
          <w:del w:id="751" w:author="Mark Speller" w:date="2018-06-08T11:00:00Z"/>
          <w:rFonts w:ascii="Arial" w:hAnsi="Arial" w:cs="Arial"/>
          <w:sz w:val="24"/>
          <w:szCs w:val="24"/>
        </w:rPr>
      </w:pPr>
    </w:p>
    <w:p w14:paraId="396142BB" w14:textId="6961CB7F" w:rsidR="001311B3" w:rsidRPr="00C25A8C" w:rsidRDefault="0005308B"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There is no requirement under law for a town or parish council to provide toilets </w:t>
      </w:r>
      <w:r w:rsidR="001311B3" w:rsidRPr="00A12839">
        <w:rPr>
          <w:rFonts w:ascii="Arial" w:hAnsi="Arial" w:cs="Arial"/>
          <w:sz w:val="24"/>
          <w:szCs w:val="24"/>
        </w:rPr>
        <w:t xml:space="preserve">indeed Section 87 of the Public Health Act 1936 gives local authorities a </w:t>
      </w:r>
      <w:r w:rsidR="001311B3" w:rsidRPr="00C25A8C">
        <w:rPr>
          <w:rFonts w:ascii="Arial" w:hAnsi="Arial" w:cs="Arial"/>
          <w:i/>
          <w:iCs/>
          <w:sz w:val="24"/>
          <w:szCs w:val="24"/>
        </w:rPr>
        <w:t xml:space="preserve">power </w:t>
      </w:r>
      <w:r w:rsidR="001311B3" w:rsidRPr="00C25A8C">
        <w:rPr>
          <w:rFonts w:ascii="Arial" w:hAnsi="Arial" w:cs="Arial"/>
          <w:sz w:val="24"/>
          <w:szCs w:val="24"/>
        </w:rPr>
        <w:t>to provide public toilets</w:t>
      </w:r>
      <w:r w:rsidR="00501DAA" w:rsidRPr="00C25A8C">
        <w:rPr>
          <w:rFonts w:ascii="Arial" w:hAnsi="Arial" w:cs="Arial"/>
          <w:sz w:val="24"/>
          <w:szCs w:val="24"/>
        </w:rPr>
        <w:t xml:space="preserve"> </w:t>
      </w:r>
      <w:r w:rsidR="001311B3" w:rsidRPr="00C25A8C">
        <w:rPr>
          <w:rFonts w:ascii="Arial" w:hAnsi="Arial" w:cs="Arial"/>
          <w:sz w:val="24"/>
          <w:szCs w:val="24"/>
        </w:rPr>
        <w:t xml:space="preserve">but imposes no </w:t>
      </w:r>
      <w:r w:rsidR="001311B3" w:rsidRPr="00C25A8C">
        <w:rPr>
          <w:rFonts w:ascii="Arial" w:hAnsi="Arial" w:cs="Arial"/>
          <w:i/>
          <w:iCs/>
          <w:sz w:val="24"/>
          <w:szCs w:val="24"/>
        </w:rPr>
        <w:t xml:space="preserve">duty </w:t>
      </w:r>
      <w:r w:rsidR="001311B3" w:rsidRPr="00C25A8C">
        <w:rPr>
          <w:rFonts w:ascii="Arial" w:hAnsi="Arial" w:cs="Arial"/>
          <w:sz w:val="24"/>
          <w:szCs w:val="24"/>
        </w:rPr>
        <w:t xml:space="preserve">to do so.  The lack of compulsion of local authorities to provide public toilets has inevitably led to a patchwork of standards and availability of public toilets across the country which has been </w:t>
      </w:r>
      <w:r w:rsidR="001311B3" w:rsidRPr="00C25A8C">
        <w:rPr>
          <w:rFonts w:ascii="Arial" w:hAnsi="Arial" w:cs="Arial"/>
          <w:color w:val="222222"/>
          <w:sz w:val="24"/>
          <w:szCs w:val="24"/>
          <w:shd w:val="clear" w:color="auto" w:fill="FFFFFF"/>
        </w:rPr>
        <w:t>exacerbated</w:t>
      </w:r>
      <w:r w:rsidR="001311B3" w:rsidRPr="00C25A8C">
        <w:rPr>
          <w:rFonts w:ascii="Arial" w:hAnsi="Arial" w:cs="Arial"/>
          <w:sz w:val="24"/>
          <w:szCs w:val="24"/>
        </w:rPr>
        <w:t xml:space="preserve"> by ongoing reductions in local governance finance from central Government.</w:t>
      </w:r>
      <w:r w:rsidR="00000FC7" w:rsidRPr="00C25A8C">
        <w:rPr>
          <w:rFonts w:ascii="Arial" w:hAnsi="Arial" w:cs="Arial"/>
          <w:sz w:val="24"/>
          <w:szCs w:val="24"/>
        </w:rPr>
        <w:t xml:space="preserve">  Many councils have also used the DDA (now Equality Act 2010) to close public toilets rather than upgrade them to the necessary specifications.  This has not been the case in Lowestoft and most of our toilets have a disabled facility.</w:t>
      </w:r>
    </w:p>
    <w:p w14:paraId="022C8505" w14:textId="77777777" w:rsidR="001311B3" w:rsidRPr="00C25A8C" w:rsidRDefault="001311B3" w:rsidP="00C25A8C">
      <w:pPr>
        <w:autoSpaceDE w:val="0"/>
        <w:autoSpaceDN w:val="0"/>
        <w:adjustRightInd w:val="0"/>
        <w:spacing w:after="0" w:line="240" w:lineRule="auto"/>
        <w:jc w:val="both"/>
        <w:rPr>
          <w:rFonts w:ascii="Arial" w:hAnsi="Arial" w:cs="Arial"/>
          <w:sz w:val="24"/>
          <w:szCs w:val="24"/>
        </w:rPr>
      </w:pPr>
    </w:p>
    <w:p w14:paraId="57D23E45" w14:textId="313461BB" w:rsidR="00637431" w:rsidRPr="00C25A8C" w:rsidRDefault="001311B3"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I</w:t>
      </w:r>
      <w:r w:rsidR="0005308B" w:rsidRPr="00C25A8C">
        <w:rPr>
          <w:rFonts w:ascii="Arial" w:hAnsi="Arial" w:cs="Arial"/>
          <w:sz w:val="24"/>
          <w:szCs w:val="24"/>
        </w:rPr>
        <w:t xml:space="preserve">f </w:t>
      </w:r>
      <w:r w:rsidRPr="00C25A8C">
        <w:rPr>
          <w:rFonts w:ascii="Arial" w:hAnsi="Arial" w:cs="Arial"/>
          <w:sz w:val="24"/>
          <w:szCs w:val="24"/>
        </w:rPr>
        <w:t>councils</w:t>
      </w:r>
      <w:r w:rsidR="0005308B" w:rsidRPr="00C25A8C">
        <w:rPr>
          <w:rFonts w:ascii="Arial" w:hAnsi="Arial" w:cs="Arial"/>
          <w:sz w:val="24"/>
          <w:szCs w:val="24"/>
        </w:rPr>
        <w:t xml:space="preserve"> do</w:t>
      </w:r>
      <w:r w:rsidRPr="00C25A8C">
        <w:rPr>
          <w:rFonts w:ascii="Arial" w:hAnsi="Arial" w:cs="Arial"/>
          <w:sz w:val="24"/>
          <w:szCs w:val="24"/>
        </w:rPr>
        <w:t xml:space="preserve"> provide toilets</w:t>
      </w:r>
      <w:r w:rsidR="0005308B" w:rsidRPr="00C25A8C">
        <w:rPr>
          <w:rFonts w:ascii="Arial" w:hAnsi="Arial" w:cs="Arial"/>
          <w:sz w:val="24"/>
          <w:szCs w:val="24"/>
        </w:rPr>
        <w:t xml:space="preserve"> then the</w:t>
      </w:r>
      <w:r w:rsidR="00E50819" w:rsidRPr="00C25A8C">
        <w:rPr>
          <w:rFonts w:ascii="Arial" w:hAnsi="Arial" w:cs="Arial"/>
          <w:sz w:val="24"/>
          <w:szCs w:val="24"/>
        </w:rPr>
        <w:t>y have to comply with British Standard</w:t>
      </w:r>
      <w:r w:rsidR="00BA08CB" w:rsidRPr="00C25A8C">
        <w:rPr>
          <w:rFonts w:ascii="Arial" w:hAnsi="Arial" w:cs="Arial"/>
          <w:sz w:val="24"/>
          <w:szCs w:val="24"/>
        </w:rPr>
        <w:t>s</w:t>
      </w:r>
      <w:r w:rsidR="00E50819" w:rsidRPr="00C25A8C">
        <w:rPr>
          <w:rFonts w:ascii="Arial" w:hAnsi="Arial" w:cs="Arial"/>
          <w:sz w:val="24"/>
          <w:szCs w:val="24"/>
        </w:rPr>
        <w:t xml:space="preserve"> </w:t>
      </w:r>
      <w:r w:rsidR="00BA08CB" w:rsidRPr="00C25A8C">
        <w:rPr>
          <w:rFonts w:ascii="Arial" w:hAnsi="Arial" w:cs="Arial"/>
          <w:sz w:val="24"/>
          <w:szCs w:val="24"/>
        </w:rPr>
        <w:t>6465-1, 6465-2, 6465-3</w:t>
      </w:r>
      <w:r w:rsidR="0060616B" w:rsidRPr="00C25A8C">
        <w:rPr>
          <w:rFonts w:ascii="Arial" w:hAnsi="Arial" w:cs="Arial"/>
          <w:sz w:val="24"/>
          <w:szCs w:val="24"/>
        </w:rPr>
        <w:t>,</w:t>
      </w:r>
      <w:r w:rsidR="00BA08CB" w:rsidRPr="00C25A8C">
        <w:rPr>
          <w:rFonts w:ascii="Arial" w:hAnsi="Arial" w:cs="Arial"/>
          <w:sz w:val="24"/>
          <w:szCs w:val="24"/>
        </w:rPr>
        <w:t xml:space="preserve"> 6465-4</w:t>
      </w:r>
      <w:r w:rsidR="0060616B" w:rsidRPr="00C25A8C">
        <w:rPr>
          <w:rFonts w:ascii="Arial" w:hAnsi="Arial" w:cs="Arial"/>
          <w:sz w:val="24"/>
          <w:szCs w:val="24"/>
        </w:rPr>
        <w:t>, and 8300.</w:t>
      </w:r>
    </w:p>
    <w:p w14:paraId="75C009AD" w14:textId="63402995" w:rsidR="00BA08CB" w:rsidRPr="00C25A8C" w:rsidRDefault="00BA08CB" w:rsidP="00C25A8C">
      <w:pPr>
        <w:autoSpaceDE w:val="0"/>
        <w:autoSpaceDN w:val="0"/>
        <w:adjustRightInd w:val="0"/>
        <w:spacing w:after="0" w:line="240" w:lineRule="auto"/>
        <w:jc w:val="both"/>
        <w:rPr>
          <w:rFonts w:ascii="Arial" w:hAnsi="Arial" w:cs="Arial"/>
          <w:sz w:val="24"/>
          <w:szCs w:val="24"/>
        </w:rPr>
      </w:pPr>
    </w:p>
    <w:p w14:paraId="2F881D29" w14:textId="1794FFD5" w:rsidR="00BA08CB" w:rsidRPr="00C25A8C" w:rsidRDefault="00BA08CB"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Local authorities have existing planning, licensing and leasing powers by which they can ensure that public toilets are provided for the general public. Often these powers are not being used to their full potential by local authorities.  Section 106 of the Town and Country Planning Act 1990 allows a local planning authority to enter into a legally binding agreement or planning obligation with a land</w:t>
      </w:r>
      <w:r w:rsidR="009215F9" w:rsidRPr="00C25A8C">
        <w:rPr>
          <w:rFonts w:ascii="Arial" w:hAnsi="Arial" w:cs="Arial"/>
          <w:sz w:val="24"/>
          <w:szCs w:val="24"/>
        </w:rPr>
        <w:t xml:space="preserve"> </w:t>
      </w:r>
      <w:r w:rsidRPr="00C25A8C">
        <w:rPr>
          <w:rFonts w:ascii="Arial" w:hAnsi="Arial" w:cs="Arial"/>
          <w:sz w:val="24"/>
          <w:szCs w:val="24"/>
        </w:rPr>
        <w:t xml:space="preserve">developer over a related issue.  </w:t>
      </w:r>
      <w:del w:id="752" w:author="Mark Speller" w:date="2018-06-08T10:59:00Z">
        <w:r w:rsidRPr="00C25A8C" w:rsidDel="00991D79">
          <w:rPr>
            <w:rFonts w:ascii="Arial" w:hAnsi="Arial" w:cs="Arial"/>
            <w:sz w:val="24"/>
            <w:szCs w:val="24"/>
          </w:rPr>
          <w:delText>a</w:delText>
        </w:r>
      </w:del>
      <w:ins w:id="753" w:author="Mark Speller" w:date="2018-06-08T10:59:00Z">
        <w:r w:rsidR="00991D79" w:rsidRPr="00C25A8C">
          <w:rPr>
            <w:rFonts w:ascii="Arial" w:hAnsi="Arial" w:cs="Arial"/>
            <w:sz w:val="24"/>
            <w:szCs w:val="24"/>
          </w:rPr>
          <w:t>A</w:t>
        </w:r>
      </w:ins>
      <w:r w:rsidRPr="00C25A8C">
        <w:rPr>
          <w:rFonts w:ascii="Arial" w:hAnsi="Arial" w:cs="Arial"/>
          <w:sz w:val="24"/>
          <w:szCs w:val="24"/>
        </w:rPr>
        <w:t>nywhere where there is a public realm involvement, be it a car park, a public place, a shopping centre, it could be expected that the planning application be examined for some toilet capability.  There are other locations where planning applications could be inspected for possible public toilet provision.</w:t>
      </w:r>
    </w:p>
    <w:p w14:paraId="5E82ACEE" w14:textId="56310C36" w:rsidR="00BA08CB" w:rsidRPr="00C25A8C" w:rsidRDefault="00BA08CB" w:rsidP="00C25A8C">
      <w:pPr>
        <w:autoSpaceDE w:val="0"/>
        <w:autoSpaceDN w:val="0"/>
        <w:adjustRightInd w:val="0"/>
        <w:spacing w:after="0" w:line="240" w:lineRule="auto"/>
        <w:jc w:val="both"/>
        <w:rPr>
          <w:rFonts w:ascii="Arial" w:hAnsi="Arial" w:cs="Arial"/>
          <w:sz w:val="24"/>
          <w:szCs w:val="24"/>
        </w:rPr>
      </w:pPr>
    </w:p>
    <w:p w14:paraId="32AE6715" w14:textId="49301C79" w:rsidR="00BA08CB" w:rsidRPr="00C25A8C" w:rsidRDefault="00BA08CB"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Public toilets could also be provided via Section 106 or CIL</w:t>
      </w:r>
      <w:r w:rsidR="009215F9" w:rsidRPr="00C25A8C">
        <w:rPr>
          <w:rFonts w:ascii="Arial" w:hAnsi="Arial" w:cs="Arial"/>
          <w:sz w:val="24"/>
          <w:szCs w:val="24"/>
        </w:rPr>
        <w:t>, however toilets gained this way still have to be maintained and often this is not done by the developer.  If the building of a toilet is funded in this way then the Council would need to look at the future maintenance costs and their effect on the council’s budget.</w:t>
      </w:r>
    </w:p>
    <w:p w14:paraId="77BC15F3" w14:textId="77777777" w:rsidR="009215F9" w:rsidRPr="00EF77C6" w:rsidRDefault="009215F9" w:rsidP="00C25A8C">
      <w:pPr>
        <w:autoSpaceDE w:val="0"/>
        <w:autoSpaceDN w:val="0"/>
        <w:adjustRightInd w:val="0"/>
        <w:spacing w:after="0" w:line="240" w:lineRule="auto"/>
        <w:rPr>
          <w:rFonts w:ascii="Arial" w:hAnsi="Arial" w:cs="Arial"/>
          <w:b/>
          <w:bCs/>
          <w:sz w:val="26"/>
          <w:szCs w:val="26"/>
          <w:rPrChange w:id="754" w:author="Neil" w:date="2018-06-14T23:58:00Z">
            <w:rPr>
              <w:rFonts w:ascii="FrutigerLTStd-Bold" w:hAnsi="FrutigerLTStd-Bold" w:cs="FrutigerLTStd-Bold"/>
              <w:b/>
              <w:bCs/>
              <w:sz w:val="26"/>
              <w:szCs w:val="26"/>
            </w:rPr>
          </w:rPrChange>
        </w:rPr>
      </w:pPr>
    </w:p>
    <w:p w14:paraId="16FDFB72" w14:textId="70BC2F13" w:rsidR="009215F9" w:rsidRPr="00A12839" w:rsidRDefault="009215F9" w:rsidP="00C25A8C">
      <w:pPr>
        <w:autoSpaceDE w:val="0"/>
        <w:autoSpaceDN w:val="0"/>
        <w:adjustRightInd w:val="0"/>
        <w:spacing w:after="0" w:line="240" w:lineRule="auto"/>
        <w:jc w:val="both"/>
        <w:rPr>
          <w:rFonts w:ascii="Arial" w:hAnsi="Arial" w:cs="Arial"/>
          <w:bCs/>
          <w:sz w:val="24"/>
          <w:szCs w:val="24"/>
        </w:rPr>
      </w:pPr>
      <w:r w:rsidRPr="00EF77C6">
        <w:rPr>
          <w:rFonts w:ascii="Arial" w:hAnsi="Arial" w:cs="Arial"/>
          <w:bCs/>
          <w:sz w:val="24"/>
          <w:szCs w:val="24"/>
        </w:rPr>
        <w:t xml:space="preserve">Positive Letting Policies are another way to increase the number of public toilets.  The Council may include in future leases of it premises </w:t>
      </w:r>
      <w:r w:rsidRPr="00A12839">
        <w:rPr>
          <w:rFonts w:ascii="Arial" w:hAnsi="Arial" w:cs="Arial"/>
          <w:sz w:val="24"/>
          <w:szCs w:val="24"/>
        </w:rPr>
        <w:t>a clause that allows non-paying customers use of the property’s toilet facilities</w:t>
      </w:r>
    </w:p>
    <w:p w14:paraId="53DF1992" w14:textId="0399D1D2" w:rsidR="00637431" w:rsidRPr="00C25A8C" w:rsidRDefault="009215F9"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The Public Lavatories (Turnstiles) Act 1963 prohibits the use of turnstiles in any part of a local-authority owned or managed public toilet.</w:t>
      </w:r>
    </w:p>
    <w:p w14:paraId="3F132368" w14:textId="5C421682" w:rsidR="009215F9" w:rsidRPr="00C25A8C" w:rsidRDefault="009215F9" w:rsidP="00C25A8C">
      <w:pPr>
        <w:autoSpaceDE w:val="0"/>
        <w:autoSpaceDN w:val="0"/>
        <w:adjustRightInd w:val="0"/>
        <w:spacing w:after="0" w:line="240" w:lineRule="auto"/>
        <w:jc w:val="both"/>
        <w:rPr>
          <w:rFonts w:ascii="Arial" w:hAnsi="Arial" w:cs="Arial"/>
          <w:sz w:val="24"/>
          <w:szCs w:val="24"/>
        </w:rPr>
      </w:pPr>
    </w:p>
    <w:p w14:paraId="6E666F3C" w14:textId="58A6AB3C" w:rsidR="009215F9" w:rsidRPr="00C25A8C" w:rsidRDefault="009215F9" w:rsidP="00C25A8C">
      <w:pPr>
        <w:autoSpaceDE w:val="0"/>
        <w:autoSpaceDN w:val="0"/>
        <w:adjustRightInd w:val="0"/>
        <w:spacing w:after="0" w:line="240" w:lineRule="auto"/>
        <w:jc w:val="both"/>
        <w:rPr>
          <w:rFonts w:ascii="Arial" w:hAnsi="Arial" w:cs="Arial"/>
          <w:sz w:val="24"/>
          <w:szCs w:val="24"/>
        </w:rPr>
      </w:pPr>
    </w:p>
    <w:p w14:paraId="0D041210" w14:textId="00ABB090" w:rsidR="00F97B2A" w:rsidRPr="00EF77C6" w:rsidRDefault="00F97B2A">
      <w:pPr>
        <w:pStyle w:val="Heading2"/>
        <w:spacing w:after="240"/>
        <w:rPr>
          <w:rFonts w:ascii="Arial" w:hAnsi="Arial" w:cs="Arial"/>
          <w:rPrChange w:id="755" w:author="Neil" w:date="2018-06-14T23:58:00Z">
            <w:rPr/>
          </w:rPrChange>
        </w:rPr>
        <w:pPrChange w:id="756" w:author="Neil" w:date="2018-06-15T00:06:00Z">
          <w:pPr>
            <w:autoSpaceDE w:val="0"/>
            <w:autoSpaceDN w:val="0"/>
            <w:adjustRightInd w:val="0"/>
            <w:spacing w:after="0" w:line="240" w:lineRule="auto"/>
            <w:jc w:val="both"/>
          </w:pPr>
        </w:pPrChange>
      </w:pPr>
      <w:bookmarkStart w:id="757" w:name="_Toc516217976"/>
      <w:r w:rsidRPr="00EF77C6">
        <w:rPr>
          <w:rFonts w:ascii="Arial" w:hAnsi="Arial" w:cs="Arial"/>
          <w:rPrChange w:id="758" w:author="Neil" w:date="2018-06-14T23:58:00Z">
            <w:rPr>
              <w:b/>
              <w:bCs/>
            </w:rPr>
          </w:rPrChange>
        </w:rPr>
        <w:t>Issues Affecting Public Conveniences and Public Perception.</w:t>
      </w:r>
      <w:bookmarkEnd w:id="757"/>
    </w:p>
    <w:p w14:paraId="55A135EA" w14:textId="4A2739D6" w:rsidR="00F97B2A" w:rsidRPr="00EF77C6" w:rsidDel="00991D79" w:rsidRDefault="00F97B2A" w:rsidP="00A12839">
      <w:pPr>
        <w:autoSpaceDE w:val="0"/>
        <w:autoSpaceDN w:val="0"/>
        <w:adjustRightInd w:val="0"/>
        <w:spacing w:after="0" w:line="240" w:lineRule="auto"/>
        <w:jc w:val="both"/>
        <w:rPr>
          <w:del w:id="759" w:author="Mark Speller" w:date="2018-06-08T11:00:00Z"/>
          <w:rFonts w:ascii="Arial" w:hAnsi="Arial" w:cs="Arial"/>
          <w:b/>
          <w:sz w:val="24"/>
          <w:szCs w:val="24"/>
        </w:rPr>
      </w:pPr>
    </w:p>
    <w:p w14:paraId="646F30AC" w14:textId="164E2900" w:rsidR="00F97B2A" w:rsidRPr="00C25A8C" w:rsidRDefault="00F97B2A"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There are six key areas which can have an </w:t>
      </w:r>
      <w:del w:id="760" w:author="Mark Speller" w:date="2018-06-08T11:00:00Z">
        <w:r w:rsidRPr="00A12839" w:rsidDel="00A44DD3">
          <w:rPr>
            <w:rFonts w:ascii="Arial" w:hAnsi="Arial" w:cs="Arial"/>
            <w:sz w:val="24"/>
            <w:szCs w:val="24"/>
          </w:rPr>
          <w:delText>affect</w:delText>
        </w:r>
      </w:del>
      <w:ins w:id="761" w:author="Mark Speller" w:date="2018-06-08T11:00:00Z">
        <w:r w:rsidR="00A44DD3" w:rsidRPr="00C25A8C">
          <w:rPr>
            <w:rFonts w:ascii="Arial" w:hAnsi="Arial" w:cs="Arial"/>
            <w:sz w:val="24"/>
            <w:szCs w:val="24"/>
          </w:rPr>
          <w:t>effect</w:t>
        </w:r>
      </w:ins>
      <w:r w:rsidRPr="00C25A8C">
        <w:rPr>
          <w:rFonts w:ascii="Arial" w:hAnsi="Arial" w:cs="Arial"/>
          <w:sz w:val="24"/>
          <w:szCs w:val="24"/>
        </w:rPr>
        <w:t xml:space="preserve"> on public conveniences and whether the public use them</w:t>
      </w:r>
    </w:p>
    <w:p w14:paraId="69EBEB9E" w14:textId="1ABAF30E" w:rsidR="00F97B2A" w:rsidRPr="00C25A8C" w:rsidRDefault="00F97B2A" w:rsidP="00C25A8C">
      <w:pPr>
        <w:autoSpaceDE w:val="0"/>
        <w:autoSpaceDN w:val="0"/>
        <w:adjustRightInd w:val="0"/>
        <w:spacing w:after="0" w:line="240" w:lineRule="auto"/>
        <w:jc w:val="both"/>
        <w:rPr>
          <w:rFonts w:ascii="Arial" w:hAnsi="Arial" w:cs="Arial"/>
          <w:sz w:val="24"/>
          <w:szCs w:val="24"/>
        </w:rPr>
      </w:pPr>
    </w:p>
    <w:p w14:paraId="1264B1C5" w14:textId="03A60673"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Anti-social behaviour</w:t>
      </w:r>
    </w:p>
    <w:p w14:paraId="13522A85" w14:textId="0D271F3F"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Charging</w:t>
      </w:r>
    </w:p>
    <w:p w14:paraId="110B0DB8" w14:textId="6BC930A2"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Condition (Cleanliness and design)</w:t>
      </w:r>
    </w:p>
    <w:p w14:paraId="205BB4E2" w14:textId="4B91257F"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Equality Issues</w:t>
      </w:r>
    </w:p>
    <w:p w14:paraId="1A5843B1" w14:textId="21371EED"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Location</w:t>
      </w:r>
    </w:p>
    <w:p w14:paraId="5AAA1E8C" w14:textId="4AE335CE"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Opening times</w:t>
      </w:r>
    </w:p>
    <w:p w14:paraId="121DEC34" w14:textId="77777777" w:rsidR="00F97B2A" w:rsidRPr="00C25A8C" w:rsidRDefault="00F97B2A" w:rsidP="00C25A8C">
      <w:pPr>
        <w:autoSpaceDE w:val="0"/>
        <w:autoSpaceDN w:val="0"/>
        <w:adjustRightInd w:val="0"/>
        <w:spacing w:after="0" w:line="240" w:lineRule="auto"/>
        <w:jc w:val="both"/>
        <w:rPr>
          <w:rFonts w:ascii="Arial" w:hAnsi="Arial" w:cs="Arial"/>
          <w:sz w:val="24"/>
          <w:szCs w:val="24"/>
        </w:rPr>
      </w:pPr>
    </w:p>
    <w:p w14:paraId="07E356AB" w14:textId="77777777" w:rsidR="00A44DD3" w:rsidRPr="00EF77C6" w:rsidRDefault="00F97B2A">
      <w:pPr>
        <w:autoSpaceDE w:val="0"/>
        <w:autoSpaceDN w:val="0"/>
        <w:adjustRightInd w:val="0"/>
        <w:spacing w:line="240" w:lineRule="auto"/>
        <w:jc w:val="both"/>
        <w:rPr>
          <w:ins w:id="762" w:author="Mark Speller" w:date="2018-06-08T11:00:00Z"/>
          <w:rFonts w:ascii="Arial" w:hAnsi="Arial" w:cs="Arial"/>
          <w:sz w:val="24"/>
          <w:szCs w:val="24"/>
        </w:rPr>
        <w:pPrChange w:id="763" w:author="Neil" w:date="2018-06-15T00:06:00Z">
          <w:pPr>
            <w:autoSpaceDE w:val="0"/>
            <w:autoSpaceDN w:val="0"/>
            <w:adjustRightInd w:val="0"/>
            <w:spacing w:after="0" w:line="240" w:lineRule="auto"/>
            <w:jc w:val="both"/>
          </w:pPr>
        </w:pPrChange>
      </w:pPr>
      <w:bookmarkStart w:id="764" w:name="_Toc516217977"/>
      <w:r w:rsidRPr="00EF77C6">
        <w:rPr>
          <w:rStyle w:val="Heading2Char"/>
          <w:rFonts w:ascii="Arial" w:hAnsi="Arial" w:cs="Arial"/>
          <w:rPrChange w:id="765" w:author="Neil" w:date="2018-06-14T23:58:00Z">
            <w:rPr>
              <w:rFonts w:ascii="Arial" w:hAnsi="Arial" w:cs="Arial"/>
              <w:b/>
              <w:sz w:val="24"/>
              <w:szCs w:val="24"/>
            </w:rPr>
          </w:rPrChange>
        </w:rPr>
        <w:t>Anti-social behaviour</w:t>
      </w:r>
      <w:bookmarkEnd w:id="764"/>
      <w:del w:id="766" w:author="Mark Speller" w:date="2018-06-08T11:00:00Z">
        <w:r w:rsidRPr="00EF77C6" w:rsidDel="00A44DD3">
          <w:rPr>
            <w:rFonts w:ascii="Arial" w:hAnsi="Arial" w:cs="Arial"/>
            <w:sz w:val="24"/>
            <w:szCs w:val="24"/>
          </w:rPr>
          <w:delText xml:space="preserve"> – </w:delText>
        </w:r>
      </w:del>
    </w:p>
    <w:p w14:paraId="142FAA54" w14:textId="02A1B0BF" w:rsidR="00F97B2A" w:rsidRPr="00C25A8C" w:rsidRDefault="00F97B2A"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There is a perception that public toilets attract anti-social behaviour, indeed this excuse has been used over the years for local authorities to close public toilets citing</w:t>
      </w:r>
      <w:del w:id="767" w:author="Mark Speller" w:date="2018-08-29T11:40:00Z">
        <w:r w:rsidRPr="00A12839" w:rsidDel="00F03A77">
          <w:rPr>
            <w:rFonts w:ascii="Arial" w:hAnsi="Arial" w:cs="Arial"/>
            <w:sz w:val="24"/>
            <w:szCs w:val="24"/>
          </w:rPr>
          <w:delText xml:space="preserve"> </w:delText>
        </w:r>
      </w:del>
      <w:ins w:id="768" w:author="Neil" w:date="2018-06-15T01:22:00Z">
        <w:del w:id="769" w:author="Mark Speller" w:date="2018-08-29T11:40:00Z">
          <w:r w:rsidR="00E36BD8" w:rsidDel="00F03A77">
            <w:rPr>
              <w:rFonts w:ascii="Arial" w:hAnsi="Arial" w:cs="Arial"/>
              <w:sz w:val="24"/>
              <w:szCs w:val="24"/>
            </w:rPr>
            <w:delText>“</w:delText>
          </w:r>
        </w:del>
      </w:ins>
      <w:del w:id="770" w:author="Mark Speller" w:date="2018-08-29T11:40:00Z">
        <w:r w:rsidRPr="00A12839" w:rsidDel="00F03A77">
          <w:rPr>
            <w:rFonts w:ascii="Arial" w:hAnsi="Arial" w:cs="Arial"/>
            <w:sz w:val="24"/>
            <w:szCs w:val="24"/>
          </w:rPr>
          <w:delText>cottaging</w:delText>
        </w:r>
      </w:del>
      <w:ins w:id="771" w:author="Neil" w:date="2018-06-15T01:22:00Z">
        <w:del w:id="772" w:author="Mark Speller" w:date="2018-08-29T11:40:00Z">
          <w:r w:rsidR="00E36BD8" w:rsidDel="00F03A77">
            <w:rPr>
              <w:rFonts w:ascii="Arial" w:hAnsi="Arial" w:cs="Arial"/>
              <w:sz w:val="24"/>
              <w:szCs w:val="24"/>
            </w:rPr>
            <w:delText>”,</w:delText>
          </w:r>
        </w:del>
        <w:r w:rsidR="00E36BD8">
          <w:rPr>
            <w:rFonts w:ascii="Arial" w:hAnsi="Arial" w:cs="Arial"/>
            <w:sz w:val="24"/>
            <w:szCs w:val="24"/>
          </w:rPr>
          <w:t xml:space="preserve"> indecent acts</w:t>
        </w:r>
      </w:ins>
      <w:r w:rsidRPr="00EF77C6">
        <w:rPr>
          <w:rFonts w:ascii="Arial" w:hAnsi="Arial" w:cs="Arial"/>
          <w:sz w:val="24"/>
          <w:szCs w:val="24"/>
        </w:rPr>
        <w:t xml:space="preserve"> or drug taking to be the reason.  Often this can be caused by the location of the toilets and the opening times.  We have spoken to the police and they report that we have no </w:t>
      </w:r>
      <w:r w:rsidR="004A3200" w:rsidRPr="00A12839">
        <w:rPr>
          <w:rFonts w:ascii="Arial" w:hAnsi="Arial" w:cs="Arial"/>
          <w:sz w:val="24"/>
          <w:szCs w:val="24"/>
        </w:rPr>
        <w:t xml:space="preserve">major </w:t>
      </w:r>
      <w:r w:rsidRPr="00A12839">
        <w:rPr>
          <w:rFonts w:ascii="Arial" w:hAnsi="Arial" w:cs="Arial"/>
          <w:sz w:val="24"/>
          <w:szCs w:val="24"/>
        </w:rPr>
        <w:t>issues with anti-social behaviour within our toilets in Lowesto</w:t>
      </w:r>
      <w:r w:rsidRPr="00C25A8C">
        <w:rPr>
          <w:rFonts w:ascii="Arial" w:hAnsi="Arial" w:cs="Arial"/>
          <w:sz w:val="24"/>
          <w:szCs w:val="24"/>
        </w:rPr>
        <w:t>ft</w:t>
      </w:r>
      <w:r w:rsidR="004A3200" w:rsidRPr="00C25A8C">
        <w:rPr>
          <w:rFonts w:ascii="Arial" w:hAnsi="Arial" w:cs="Arial"/>
          <w:sz w:val="24"/>
          <w:szCs w:val="24"/>
        </w:rPr>
        <w:t>.  They have not been called out to deal with problems for several years.  This is not to say that there are no incidents, some of our toilets definitely have graffiti of a sexual nature and drug taking could be taking place but there have been no incidents where the police or medical support has been required due to anti-social behaviour.</w:t>
      </w:r>
    </w:p>
    <w:p w14:paraId="63C1BE91" w14:textId="1AB8A5AF" w:rsidR="004A3200" w:rsidRPr="00C25A8C" w:rsidRDefault="004A3200" w:rsidP="00C25A8C">
      <w:pPr>
        <w:autoSpaceDE w:val="0"/>
        <w:autoSpaceDN w:val="0"/>
        <w:adjustRightInd w:val="0"/>
        <w:spacing w:after="0" w:line="240" w:lineRule="auto"/>
        <w:jc w:val="both"/>
        <w:rPr>
          <w:rFonts w:ascii="Arial" w:hAnsi="Arial" w:cs="Arial"/>
          <w:sz w:val="24"/>
          <w:szCs w:val="24"/>
        </w:rPr>
      </w:pPr>
    </w:p>
    <w:p w14:paraId="38B8D85B" w14:textId="5C221102" w:rsidR="004A3200" w:rsidRPr="00EF77C6" w:rsidRDefault="004A3200"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 xml:space="preserve">Sexual activity in a public toilet is a criminal offence, under Section 71 of the Sexual Offences Act 2003.  The Anti-Social Behaviour Act 2003 allows the </w:t>
      </w:r>
      <w:del w:id="773" w:author="Mark Speller" w:date="2018-06-08T11:02:00Z">
        <w:r w:rsidRPr="00C25A8C" w:rsidDel="00A44DD3">
          <w:rPr>
            <w:rFonts w:ascii="Arial" w:hAnsi="Arial" w:cs="Arial"/>
            <w:sz w:val="24"/>
            <w:szCs w:val="24"/>
          </w:rPr>
          <w:delText>police,</w:delText>
        </w:r>
      </w:del>
      <w:ins w:id="774" w:author="Mark Speller" w:date="2018-06-08T11:02:00Z">
        <w:r w:rsidR="00A44DD3" w:rsidRPr="00C25A8C">
          <w:rPr>
            <w:rFonts w:ascii="Arial" w:hAnsi="Arial" w:cs="Arial"/>
            <w:sz w:val="24"/>
            <w:szCs w:val="24"/>
          </w:rPr>
          <w:t>police;</w:t>
        </w:r>
      </w:ins>
      <w:r w:rsidRPr="00C25A8C">
        <w:rPr>
          <w:rFonts w:ascii="Arial" w:hAnsi="Arial" w:cs="Arial"/>
          <w:sz w:val="24"/>
          <w:szCs w:val="24"/>
        </w:rPr>
        <w:t xml:space="preserve"> local authority officers and Community Support Officers to issue a fixed-penalty notice to anybody caught vandalising property such as public toilets.</w:t>
      </w:r>
      <w:r w:rsidR="00861B99" w:rsidRPr="00C25A8C">
        <w:rPr>
          <w:rFonts w:ascii="Arial" w:hAnsi="Arial" w:cs="Arial"/>
          <w:sz w:val="24"/>
          <w:szCs w:val="24"/>
        </w:rPr>
        <w:t xml:space="preserve"> </w:t>
      </w:r>
      <w:r w:rsidRPr="00C25A8C">
        <w:rPr>
          <w:rFonts w:ascii="Arial" w:hAnsi="Arial" w:cs="Arial"/>
          <w:sz w:val="24"/>
          <w:szCs w:val="24"/>
        </w:rPr>
        <w:t>Section 1 of the Criminal Justice and Police Act 2001 states that on-the-spot fines can be issued to people for disorderly behaviour, for destroying or damaging property and for behaviour likely to cause harassment, alarm or distress.</w:t>
      </w:r>
      <w:r w:rsidR="00861B99" w:rsidRPr="00C25A8C">
        <w:rPr>
          <w:rFonts w:ascii="Arial" w:hAnsi="Arial" w:cs="Arial"/>
          <w:sz w:val="24"/>
          <w:szCs w:val="24"/>
        </w:rPr>
        <w:t xml:space="preserve">  </w:t>
      </w:r>
      <w:r w:rsidR="00861B99" w:rsidRPr="00C25A8C">
        <w:rPr>
          <w:rFonts w:ascii="Arial" w:hAnsi="Arial" w:cs="Arial"/>
          <w:sz w:val="24"/>
          <w:szCs w:val="24"/>
          <w:shd w:val="clear" w:color="auto" w:fill="FFFFFF"/>
        </w:rPr>
        <w:t>The laws controlling drug use are complicated but there are three main statutes regulating the availability of drugs in the UK: </w:t>
      </w:r>
      <w:hyperlink r:id="rId9" w:history="1">
        <w:r w:rsidR="00861B99" w:rsidRPr="00EF77C6">
          <w:rPr>
            <w:rFonts w:ascii="Arial" w:hAnsi="Arial" w:cs="Arial"/>
            <w:bCs/>
            <w:sz w:val="24"/>
            <w:szCs w:val="24"/>
            <w:shd w:val="clear" w:color="auto" w:fill="FFFFFF"/>
          </w:rPr>
          <w:t>The Misuse of Drugs Act (1971)</w:t>
        </w:r>
      </w:hyperlink>
      <w:r w:rsidR="00861B99" w:rsidRPr="00EF77C6">
        <w:rPr>
          <w:rFonts w:ascii="Arial" w:hAnsi="Arial" w:cs="Arial"/>
          <w:sz w:val="24"/>
          <w:szCs w:val="24"/>
          <w:shd w:val="clear" w:color="auto" w:fill="FFFFFF"/>
        </w:rPr>
        <w:t>, </w:t>
      </w:r>
      <w:hyperlink r:id="rId10" w:history="1">
        <w:r w:rsidR="00861B99" w:rsidRPr="00EF77C6">
          <w:rPr>
            <w:rFonts w:ascii="Arial" w:hAnsi="Arial" w:cs="Arial"/>
            <w:bCs/>
            <w:sz w:val="24"/>
            <w:szCs w:val="24"/>
            <w:shd w:val="clear" w:color="auto" w:fill="FFFFFF"/>
          </w:rPr>
          <w:t>The Medicines Act (1968)</w:t>
        </w:r>
      </w:hyperlink>
      <w:r w:rsidR="00861B99" w:rsidRPr="00EF77C6">
        <w:rPr>
          <w:rFonts w:ascii="Arial" w:hAnsi="Arial" w:cs="Arial"/>
          <w:sz w:val="24"/>
          <w:szCs w:val="24"/>
          <w:shd w:val="clear" w:color="auto" w:fill="FFFFFF"/>
        </w:rPr>
        <w:t> and </w:t>
      </w:r>
      <w:hyperlink r:id="rId11" w:history="1">
        <w:r w:rsidR="00861B99" w:rsidRPr="00EF77C6">
          <w:rPr>
            <w:rFonts w:ascii="Arial" w:hAnsi="Arial" w:cs="Arial"/>
            <w:bCs/>
            <w:sz w:val="24"/>
            <w:szCs w:val="24"/>
            <w:shd w:val="clear" w:color="auto" w:fill="FFFFFF"/>
          </w:rPr>
          <w:t>The Psychoactive Substances Act (2016)</w:t>
        </w:r>
      </w:hyperlink>
    </w:p>
    <w:p w14:paraId="2E052737" w14:textId="16BE2EAB" w:rsidR="004A3200" w:rsidRPr="00A12839" w:rsidRDefault="004A3200" w:rsidP="00C25A8C">
      <w:pPr>
        <w:autoSpaceDE w:val="0"/>
        <w:autoSpaceDN w:val="0"/>
        <w:adjustRightInd w:val="0"/>
        <w:spacing w:after="0" w:line="240" w:lineRule="auto"/>
        <w:jc w:val="both"/>
        <w:rPr>
          <w:rFonts w:ascii="Arial" w:hAnsi="Arial" w:cs="Arial"/>
          <w:sz w:val="24"/>
          <w:szCs w:val="24"/>
        </w:rPr>
      </w:pPr>
    </w:p>
    <w:p w14:paraId="06B9C042" w14:textId="77777777" w:rsidR="00A44DD3" w:rsidRPr="00EF77C6" w:rsidRDefault="004A3200">
      <w:pPr>
        <w:autoSpaceDE w:val="0"/>
        <w:autoSpaceDN w:val="0"/>
        <w:adjustRightInd w:val="0"/>
        <w:spacing w:line="240" w:lineRule="auto"/>
        <w:jc w:val="both"/>
        <w:rPr>
          <w:ins w:id="775" w:author="Mark Speller" w:date="2018-06-08T11:03:00Z"/>
          <w:rFonts w:ascii="Arial" w:hAnsi="Arial" w:cs="Arial"/>
          <w:sz w:val="24"/>
          <w:szCs w:val="24"/>
        </w:rPr>
        <w:pPrChange w:id="776" w:author="Neil" w:date="2018-06-15T00:06:00Z">
          <w:pPr>
            <w:autoSpaceDE w:val="0"/>
            <w:autoSpaceDN w:val="0"/>
            <w:adjustRightInd w:val="0"/>
            <w:spacing w:after="0" w:line="240" w:lineRule="auto"/>
            <w:jc w:val="both"/>
          </w:pPr>
        </w:pPrChange>
      </w:pPr>
      <w:bookmarkStart w:id="777" w:name="_Toc516217978"/>
      <w:r w:rsidRPr="00EF77C6">
        <w:rPr>
          <w:rStyle w:val="Heading2Char"/>
          <w:rFonts w:ascii="Arial" w:hAnsi="Arial" w:cs="Arial"/>
          <w:rPrChange w:id="778" w:author="Neil" w:date="2018-06-14T23:58:00Z">
            <w:rPr>
              <w:rFonts w:ascii="Arial" w:hAnsi="Arial" w:cs="Arial"/>
              <w:b/>
              <w:sz w:val="24"/>
              <w:szCs w:val="24"/>
            </w:rPr>
          </w:rPrChange>
        </w:rPr>
        <w:t>Charging</w:t>
      </w:r>
      <w:bookmarkEnd w:id="777"/>
      <w:del w:id="779" w:author="Mark Speller" w:date="2018-06-08T11:03:00Z">
        <w:r w:rsidRPr="00EF77C6" w:rsidDel="00A44DD3">
          <w:rPr>
            <w:rFonts w:ascii="Arial" w:hAnsi="Arial" w:cs="Arial"/>
            <w:sz w:val="24"/>
            <w:szCs w:val="24"/>
          </w:rPr>
          <w:delText xml:space="preserve"> </w:delText>
        </w:r>
        <w:r w:rsidR="00861B99" w:rsidRPr="00EF77C6" w:rsidDel="00A44DD3">
          <w:rPr>
            <w:rFonts w:ascii="Arial" w:hAnsi="Arial" w:cs="Arial"/>
            <w:sz w:val="24"/>
            <w:szCs w:val="24"/>
          </w:rPr>
          <w:delText>–</w:delText>
        </w:r>
        <w:r w:rsidRPr="00EF77C6" w:rsidDel="00A44DD3">
          <w:rPr>
            <w:rFonts w:ascii="Arial" w:hAnsi="Arial" w:cs="Arial"/>
            <w:sz w:val="24"/>
            <w:szCs w:val="24"/>
          </w:rPr>
          <w:delText xml:space="preserve"> </w:delText>
        </w:r>
      </w:del>
    </w:p>
    <w:p w14:paraId="5F47B388" w14:textId="0FB9FA67" w:rsidR="00861B99" w:rsidRPr="00C25A8C" w:rsidRDefault="00861B99" w:rsidP="00A12839">
      <w:pPr>
        <w:autoSpaceDE w:val="0"/>
        <w:autoSpaceDN w:val="0"/>
        <w:adjustRightInd w:val="0"/>
        <w:spacing w:after="0" w:line="240" w:lineRule="auto"/>
        <w:jc w:val="both"/>
        <w:rPr>
          <w:ins w:id="780" w:author="Mark Speller" w:date="2018-06-08T11:04:00Z"/>
          <w:rFonts w:ascii="Arial" w:hAnsi="Arial" w:cs="Arial"/>
          <w:sz w:val="24"/>
          <w:szCs w:val="24"/>
        </w:rPr>
      </w:pPr>
      <w:r w:rsidRPr="00A12839">
        <w:rPr>
          <w:rFonts w:ascii="Arial" w:hAnsi="Arial" w:cs="Arial"/>
          <w:sz w:val="24"/>
          <w:szCs w:val="24"/>
        </w:rPr>
        <w:t xml:space="preserve">At present all bar one set of public toilets in Lowestoft are free.  The exception is WDC’s </w:t>
      </w:r>
      <w:r w:rsidR="00226217" w:rsidRPr="00C25A8C">
        <w:rPr>
          <w:rFonts w:ascii="Arial" w:hAnsi="Arial" w:cs="Arial"/>
          <w:sz w:val="24"/>
          <w:szCs w:val="24"/>
        </w:rPr>
        <w:t xml:space="preserve">toilets at the South Pier which have an attendant.  There are </w:t>
      </w:r>
      <w:r w:rsidR="00B10881" w:rsidRPr="00C25A8C">
        <w:rPr>
          <w:rFonts w:ascii="Arial" w:hAnsi="Arial" w:cs="Arial"/>
          <w:sz w:val="24"/>
          <w:szCs w:val="24"/>
        </w:rPr>
        <w:t>pros</w:t>
      </w:r>
      <w:r w:rsidR="00226217" w:rsidRPr="00C25A8C">
        <w:rPr>
          <w:rFonts w:ascii="Arial" w:hAnsi="Arial" w:cs="Arial"/>
          <w:sz w:val="24"/>
          <w:szCs w:val="24"/>
        </w:rPr>
        <w:t xml:space="preserve"> and </w:t>
      </w:r>
      <w:r w:rsidR="00C51232" w:rsidRPr="00C25A8C">
        <w:rPr>
          <w:rFonts w:ascii="Arial" w:hAnsi="Arial" w:cs="Arial"/>
          <w:sz w:val="24"/>
          <w:szCs w:val="24"/>
        </w:rPr>
        <w:t>cons</w:t>
      </w:r>
      <w:r w:rsidR="00226217" w:rsidRPr="00C25A8C">
        <w:rPr>
          <w:rFonts w:ascii="Arial" w:hAnsi="Arial" w:cs="Arial"/>
          <w:sz w:val="24"/>
          <w:szCs w:val="24"/>
        </w:rPr>
        <w:t xml:space="preserve"> with charging.  Whilst many people may be willing to pay a nominal charge to use a </w:t>
      </w:r>
      <w:del w:id="781" w:author="Mark Speller" w:date="2018-06-08T11:03:00Z">
        <w:r w:rsidR="00226217" w:rsidRPr="00C25A8C" w:rsidDel="00A44DD3">
          <w:rPr>
            <w:rFonts w:ascii="Arial" w:hAnsi="Arial" w:cs="Arial"/>
            <w:sz w:val="24"/>
            <w:szCs w:val="24"/>
          </w:rPr>
          <w:delText>well kept</w:delText>
        </w:r>
      </w:del>
      <w:ins w:id="782" w:author="Mark Speller" w:date="2018-06-08T11:03:00Z">
        <w:r w:rsidR="00A44DD3" w:rsidRPr="00C25A8C">
          <w:rPr>
            <w:rFonts w:ascii="Arial" w:hAnsi="Arial" w:cs="Arial"/>
            <w:sz w:val="24"/>
            <w:szCs w:val="24"/>
          </w:rPr>
          <w:t>well-kept</w:t>
        </w:r>
      </w:ins>
      <w:r w:rsidR="00226217" w:rsidRPr="00C25A8C">
        <w:rPr>
          <w:rFonts w:ascii="Arial" w:hAnsi="Arial" w:cs="Arial"/>
          <w:sz w:val="24"/>
          <w:szCs w:val="24"/>
        </w:rPr>
        <w:t xml:space="preserve"> public toilet, it could be off-putting to those for whom money is tight.  It can be especially awkward for parents of young children or those who need to use facilities urgently and for those with less dexterity or sight issues.  </w:t>
      </w:r>
      <w:r w:rsidR="00C51232" w:rsidRPr="00C25A8C">
        <w:rPr>
          <w:rFonts w:ascii="Arial" w:hAnsi="Arial" w:cs="Arial"/>
          <w:sz w:val="24"/>
          <w:szCs w:val="24"/>
        </w:rPr>
        <w:t>Alternatively,</w:t>
      </w:r>
      <w:r w:rsidR="00226217" w:rsidRPr="00C25A8C">
        <w:rPr>
          <w:rFonts w:ascii="Arial" w:hAnsi="Arial" w:cs="Arial"/>
          <w:sz w:val="24"/>
          <w:szCs w:val="24"/>
        </w:rPr>
        <w:t xml:space="preserve"> there is a view that a charge prevents vandalism on the basis that having to pay may deter potential vandals entering the toilets in the first place.  Whether the Council decides to implement charges in the future or not, it would be sensible that the </w:t>
      </w:r>
      <w:r w:rsidRPr="00C25A8C">
        <w:rPr>
          <w:rFonts w:ascii="Arial" w:hAnsi="Arial" w:cs="Arial"/>
          <w:sz w:val="24"/>
          <w:szCs w:val="24"/>
        </w:rPr>
        <w:t xml:space="preserve">design of new public conveniences will </w:t>
      </w:r>
      <w:r w:rsidR="00226217" w:rsidRPr="00C25A8C">
        <w:rPr>
          <w:rFonts w:ascii="Arial" w:hAnsi="Arial" w:cs="Arial"/>
          <w:sz w:val="24"/>
          <w:szCs w:val="24"/>
        </w:rPr>
        <w:t>allow that</w:t>
      </w:r>
      <w:r w:rsidRPr="00C25A8C">
        <w:rPr>
          <w:rFonts w:ascii="Arial" w:hAnsi="Arial" w:cs="Arial"/>
          <w:sz w:val="24"/>
          <w:szCs w:val="24"/>
        </w:rPr>
        <w:t xml:space="preserve"> charging c</w:t>
      </w:r>
      <w:r w:rsidR="00226217" w:rsidRPr="00C25A8C">
        <w:rPr>
          <w:rFonts w:ascii="Arial" w:hAnsi="Arial" w:cs="Arial"/>
          <w:sz w:val="24"/>
          <w:szCs w:val="24"/>
        </w:rPr>
        <w:t>ould</w:t>
      </w:r>
      <w:r w:rsidRPr="00C25A8C">
        <w:rPr>
          <w:rFonts w:ascii="Arial" w:hAnsi="Arial" w:cs="Arial"/>
          <w:sz w:val="24"/>
          <w:szCs w:val="24"/>
        </w:rPr>
        <w:t xml:space="preserve"> be introduced if appropriate and if practicable</w:t>
      </w:r>
      <w:r w:rsidR="00226217" w:rsidRPr="00C25A8C">
        <w:rPr>
          <w:rFonts w:ascii="Arial" w:hAnsi="Arial" w:cs="Arial"/>
          <w:sz w:val="24"/>
          <w:szCs w:val="24"/>
        </w:rPr>
        <w:t>.</w:t>
      </w:r>
    </w:p>
    <w:p w14:paraId="0E7CDFBA" w14:textId="77777777" w:rsidR="00A44DD3" w:rsidRPr="00C25A8C" w:rsidRDefault="00A44DD3" w:rsidP="00C25A8C">
      <w:pPr>
        <w:autoSpaceDE w:val="0"/>
        <w:autoSpaceDN w:val="0"/>
        <w:adjustRightInd w:val="0"/>
        <w:spacing w:after="0" w:line="240" w:lineRule="auto"/>
        <w:jc w:val="both"/>
        <w:rPr>
          <w:rFonts w:ascii="Arial" w:hAnsi="Arial" w:cs="Arial"/>
          <w:sz w:val="24"/>
          <w:szCs w:val="24"/>
        </w:rPr>
      </w:pPr>
    </w:p>
    <w:p w14:paraId="05B6DA09" w14:textId="52D74809" w:rsidR="00226217" w:rsidRPr="00C25A8C" w:rsidRDefault="00226217" w:rsidP="00C25A8C">
      <w:pPr>
        <w:autoSpaceDE w:val="0"/>
        <w:autoSpaceDN w:val="0"/>
        <w:adjustRightInd w:val="0"/>
        <w:spacing w:after="0" w:line="240" w:lineRule="auto"/>
        <w:jc w:val="both"/>
        <w:rPr>
          <w:rFonts w:ascii="Arial" w:hAnsi="Arial" w:cs="Arial"/>
          <w:sz w:val="24"/>
          <w:szCs w:val="24"/>
        </w:rPr>
      </w:pPr>
    </w:p>
    <w:p w14:paraId="50EAA5C1" w14:textId="77777777" w:rsidR="00A44DD3" w:rsidRPr="00EF77C6" w:rsidRDefault="00226217">
      <w:pPr>
        <w:autoSpaceDE w:val="0"/>
        <w:autoSpaceDN w:val="0"/>
        <w:adjustRightInd w:val="0"/>
        <w:spacing w:line="240" w:lineRule="auto"/>
        <w:jc w:val="both"/>
        <w:rPr>
          <w:ins w:id="783" w:author="Mark Speller" w:date="2018-06-08T11:04:00Z"/>
          <w:rFonts w:ascii="Arial" w:hAnsi="Arial" w:cs="Arial"/>
          <w:sz w:val="24"/>
          <w:szCs w:val="24"/>
        </w:rPr>
        <w:pPrChange w:id="784" w:author="Neil" w:date="2018-06-15T00:06:00Z">
          <w:pPr>
            <w:autoSpaceDE w:val="0"/>
            <w:autoSpaceDN w:val="0"/>
            <w:adjustRightInd w:val="0"/>
            <w:spacing w:after="0" w:line="240" w:lineRule="auto"/>
            <w:jc w:val="both"/>
          </w:pPr>
        </w:pPrChange>
      </w:pPr>
      <w:bookmarkStart w:id="785" w:name="_Toc516217979"/>
      <w:r w:rsidRPr="00EF77C6">
        <w:rPr>
          <w:rStyle w:val="Heading2Char"/>
          <w:rFonts w:ascii="Arial" w:hAnsi="Arial" w:cs="Arial"/>
          <w:rPrChange w:id="786" w:author="Neil" w:date="2018-06-14T23:58:00Z">
            <w:rPr>
              <w:rFonts w:ascii="Arial" w:hAnsi="Arial" w:cs="Arial"/>
              <w:b/>
              <w:sz w:val="24"/>
              <w:szCs w:val="24"/>
            </w:rPr>
          </w:rPrChange>
        </w:rPr>
        <w:t>Condition</w:t>
      </w:r>
      <w:bookmarkEnd w:id="785"/>
      <w:del w:id="787" w:author="Mark Speller" w:date="2018-06-08T11:04:00Z">
        <w:r w:rsidRPr="00EF77C6" w:rsidDel="00A44DD3">
          <w:rPr>
            <w:rFonts w:ascii="Arial" w:hAnsi="Arial" w:cs="Arial"/>
            <w:sz w:val="24"/>
            <w:szCs w:val="24"/>
          </w:rPr>
          <w:delText xml:space="preserve"> – </w:delText>
        </w:r>
      </w:del>
    </w:p>
    <w:p w14:paraId="0418B7B3" w14:textId="77777777" w:rsidR="00EF77C6" w:rsidRDefault="00226217" w:rsidP="00EF77C6">
      <w:pPr>
        <w:autoSpaceDE w:val="0"/>
        <w:autoSpaceDN w:val="0"/>
        <w:adjustRightInd w:val="0"/>
        <w:spacing w:after="0" w:line="240" w:lineRule="auto"/>
        <w:jc w:val="both"/>
        <w:rPr>
          <w:ins w:id="788" w:author="Neil" w:date="2018-06-15T00:07:00Z"/>
          <w:rFonts w:ascii="Arial" w:hAnsi="Arial" w:cs="Arial"/>
          <w:sz w:val="24"/>
          <w:szCs w:val="24"/>
        </w:rPr>
      </w:pPr>
      <w:r w:rsidRPr="00A12839">
        <w:rPr>
          <w:rFonts w:ascii="Arial" w:hAnsi="Arial" w:cs="Arial"/>
          <w:sz w:val="24"/>
          <w:szCs w:val="24"/>
        </w:rPr>
        <w:t>Our toilets have to meet the require</w:t>
      </w:r>
      <w:r w:rsidR="00906EA0" w:rsidRPr="00A12839">
        <w:rPr>
          <w:rFonts w:ascii="Arial" w:hAnsi="Arial" w:cs="Arial"/>
          <w:sz w:val="24"/>
          <w:szCs w:val="24"/>
        </w:rPr>
        <w:t>d</w:t>
      </w:r>
      <w:r w:rsidRPr="00C25A8C">
        <w:rPr>
          <w:rFonts w:ascii="Arial" w:hAnsi="Arial" w:cs="Arial"/>
          <w:sz w:val="24"/>
          <w:szCs w:val="24"/>
        </w:rPr>
        <w:t xml:space="preserve"> standard</w:t>
      </w:r>
      <w:r w:rsidR="00906EA0" w:rsidRPr="00C25A8C">
        <w:rPr>
          <w:rFonts w:ascii="Arial" w:hAnsi="Arial" w:cs="Arial"/>
          <w:sz w:val="24"/>
          <w:szCs w:val="24"/>
        </w:rPr>
        <w:t xml:space="preserve">s both in terms of design and cleanliness.  Many of our toilets are functional but appear run down and shabby and few have seen investment in many years.  On the whole they are kept clean and maintained via our Norse contract but obviously this can change immediately after a cleaner has left the premises. </w:t>
      </w:r>
    </w:p>
    <w:p w14:paraId="57E22C84" w14:textId="77777777" w:rsidR="00EF77C6" w:rsidRDefault="00EF77C6" w:rsidP="00EF77C6">
      <w:pPr>
        <w:autoSpaceDE w:val="0"/>
        <w:autoSpaceDN w:val="0"/>
        <w:adjustRightInd w:val="0"/>
        <w:spacing w:after="0" w:line="240" w:lineRule="auto"/>
        <w:jc w:val="both"/>
        <w:rPr>
          <w:ins w:id="789" w:author="Neil" w:date="2018-06-15T00:07:00Z"/>
          <w:rFonts w:ascii="Arial" w:hAnsi="Arial" w:cs="Arial"/>
          <w:sz w:val="24"/>
          <w:szCs w:val="24"/>
        </w:rPr>
      </w:pPr>
    </w:p>
    <w:p w14:paraId="27F36706" w14:textId="1AD298B3" w:rsidR="00226217" w:rsidRPr="00C25A8C" w:rsidRDefault="00906EA0" w:rsidP="00A12839">
      <w:pPr>
        <w:autoSpaceDE w:val="0"/>
        <w:autoSpaceDN w:val="0"/>
        <w:adjustRightInd w:val="0"/>
        <w:spacing w:after="0" w:line="240" w:lineRule="auto"/>
        <w:jc w:val="both"/>
        <w:rPr>
          <w:ins w:id="790" w:author="Mark Speller" w:date="2018-06-08T11:04:00Z"/>
          <w:rFonts w:ascii="Arial" w:hAnsi="Arial" w:cs="Arial"/>
          <w:sz w:val="24"/>
          <w:szCs w:val="24"/>
        </w:rPr>
      </w:pPr>
      <w:del w:id="791" w:author="Neil" w:date="2018-06-15T00:07:00Z">
        <w:r w:rsidRPr="00A12839" w:rsidDel="00EF77C6">
          <w:rPr>
            <w:rFonts w:ascii="Arial" w:hAnsi="Arial" w:cs="Arial"/>
            <w:sz w:val="24"/>
            <w:szCs w:val="24"/>
          </w:rPr>
          <w:delText xml:space="preserve"> </w:delText>
        </w:r>
      </w:del>
      <w:r w:rsidRPr="00A12839">
        <w:rPr>
          <w:rFonts w:ascii="Arial" w:hAnsi="Arial" w:cs="Arial"/>
          <w:sz w:val="24"/>
          <w:szCs w:val="24"/>
        </w:rPr>
        <w:t xml:space="preserve">National guidance </w:t>
      </w:r>
      <w:del w:id="792" w:author="Mark Speller" w:date="2018-06-08T11:04:00Z">
        <w:r w:rsidRPr="00C25A8C" w:rsidDel="00A44DD3">
          <w:rPr>
            <w:rFonts w:ascii="Arial" w:hAnsi="Arial" w:cs="Arial"/>
            <w:sz w:val="24"/>
            <w:szCs w:val="24"/>
          </w:rPr>
          <w:delText>suggest</w:delText>
        </w:r>
      </w:del>
      <w:ins w:id="793" w:author="Mark Speller" w:date="2018-06-08T11:04:00Z">
        <w:r w:rsidR="00A44DD3" w:rsidRPr="00C25A8C">
          <w:rPr>
            <w:rFonts w:ascii="Arial" w:hAnsi="Arial" w:cs="Arial"/>
            <w:sz w:val="24"/>
            <w:szCs w:val="24"/>
          </w:rPr>
          <w:t>suggests</w:t>
        </w:r>
      </w:ins>
      <w:r w:rsidRPr="00C25A8C">
        <w:rPr>
          <w:rFonts w:ascii="Arial" w:hAnsi="Arial" w:cs="Arial"/>
          <w:sz w:val="24"/>
          <w:szCs w:val="24"/>
        </w:rPr>
        <w:t xml:space="preserve"> that toilets should be checked and cleaned twice a day although this does depend on usage.  Although we should aim for our toilets to be clean, well maintained and pleasant to use, we have to realise that it would not be practical for them to be luxurious and have hot running water and heating etc.</w:t>
      </w:r>
    </w:p>
    <w:p w14:paraId="3AE36165" w14:textId="77777777" w:rsidR="00A44DD3" w:rsidRPr="00C25A8C" w:rsidRDefault="00A44DD3" w:rsidP="00C25A8C">
      <w:pPr>
        <w:autoSpaceDE w:val="0"/>
        <w:autoSpaceDN w:val="0"/>
        <w:adjustRightInd w:val="0"/>
        <w:spacing w:after="0" w:line="240" w:lineRule="auto"/>
        <w:jc w:val="both"/>
        <w:rPr>
          <w:rFonts w:ascii="Arial" w:hAnsi="Arial" w:cs="Arial"/>
          <w:sz w:val="24"/>
          <w:szCs w:val="24"/>
        </w:rPr>
      </w:pPr>
    </w:p>
    <w:p w14:paraId="13F21DF0" w14:textId="77777777" w:rsidR="00A44DD3" w:rsidRPr="00EF77C6" w:rsidRDefault="00906EA0">
      <w:pPr>
        <w:autoSpaceDE w:val="0"/>
        <w:autoSpaceDN w:val="0"/>
        <w:adjustRightInd w:val="0"/>
        <w:spacing w:line="240" w:lineRule="auto"/>
        <w:jc w:val="both"/>
        <w:rPr>
          <w:ins w:id="794" w:author="Mark Speller" w:date="2018-06-08T11:05:00Z"/>
          <w:rFonts w:ascii="Arial" w:hAnsi="Arial" w:cs="Arial"/>
          <w:sz w:val="24"/>
          <w:szCs w:val="24"/>
        </w:rPr>
        <w:pPrChange w:id="795" w:author="Neil" w:date="2018-06-15T00:13:00Z">
          <w:pPr>
            <w:autoSpaceDE w:val="0"/>
            <w:autoSpaceDN w:val="0"/>
            <w:adjustRightInd w:val="0"/>
            <w:spacing w:after="0" w:line="240" w:lineRule="auto"/>
            <w:jc w:val="both"/>
          </w:pPr>
        </w:pPrChange>
      </w:pPr>
      <w:bookmarkStart w:id="796" w:name="_Toc516217980"/>
      <w:r w:rsidRPr="00EF77C6">
        <w:rPr>
          <w:rStyle w:val="Heading2Char"/>
          <w:rFonts w:ascii="Arial" w:hAnsi="Arial" w:cs="Arial"/>
          <w:rPrChange w:id="797" w:author="Neil" w:date="2018-06-14T23:58:00Z">
            <w:rPr>
              <w:rFonts w:ascii="Arial" w:hAnsi="Arial" w:cs="Arial"/>
              <w:b/>
              <w:sz w:val="24"/>
              <w:szCs w:val="24"/>
            </w:rPr>
          </w:rPrChange>
        </w:rPr>
        <w:t>Equality Issues</w:t>
      </w:r>
      <w:bookmarkEnd w:id="796"/>
    </w:p>
    <w:p w14:paraId="1CCD2BCE" w14:textId="4A733922" w:rsidR="00906EA0" w:rsidRPr="00C25A8C" w:rsidRDefault="00906EA0" w:rsidP="00A12839">
      <w:pPr>
        <w:autoSpaceDE w:val="0"/>
        <w:autoSpaceDN w:val="0"/>
        <w:adjustRightInd w:val="0"/>
        <w:spacing w:after="0" w:line="240" w:lineRule="auto"/>
        <w:jc w:val="both"/>
        <w:rPr>
          <w:rFonts w:ascii="Arial" w:hAnsi="Arial" w:cs="Arial"/>
          <w:sz w:val="24"/>
          <w:szCs w:val="24"/>
        </w:rPr>
      </w:pPr>
      <w:del w:id="798" w:author="Mark Speller" w:date="2018-06-08T11:05:00Z">
        <w:r w:rsidRPr="00A12839" w:rsidDel="00A44DD3">
          <w:rPr>
            <w:rFonts w:ascii="Arial" w:hAnsi="Arial" w:cs="Arial"/>
            <w:sz w:val="24"/>
            <w:szCs w:val="24"/>
          </w:rPr>
          <w:delText xml:space="preserve"> </w:delText>
        </w:r>
      </w:del>
      <w:del w:id="799" w:author="Mark Speller" w:date="2018-06-08T11:04:00Z">
        <w:r w:rsidRPr="00A12839" w:rsidDel="00A44DD3">
          <w:rPr>
            <w:rFonts w:ascii="Arial" w:hAnsi="Arial" w:cs="Arial"/>
            <w:sz w:val="24"/>
            <w:szCs w:val="24"/>
          </w:rPr>
          <w:delText xml:space="preserve">– </w:delText>
        </w:r>
      </w:del>
      <w:r w:rsidRPr="00C25A8C">
        <w:rPr>
          <w:rFonts w:ascii="Arial" w:hAnsi="Arial" w:cs="Arial"/>
          <w:sz w:val="24"/>
          <w:szCs w:val="24"/>
        </w:rPr>
        <w:t>This covers a wide range of issues</w:t>
      </w:r>
      <w:r w:rsidR="00FA6A39" w:rsidRPr="00C25A8C">
        <w:rPr>
          <w:rFonts w:ascii="Arial" w:hAnsi="Arial" w:cs="Arial"/>
          <w:sz w:val="24"/>
          <w:szCs w:val="24"/>
        </w:rPr>
        <w:t xml:space="preserve"> which are briefly covered below.</w:t>
      </w:r>
    </w:p>
    <w:p w14:paraId="6C736FE7" w14:textId="2398DFBD" w:rsidR="00FA6A39" w:rsidRPr="00C25A8C" w:rsidRDefault="00FA6A39" w:rsidP="00C25A8C">
      <w:pPr>
        <w:autoSpaceDE w:val="0"/>
        <w:autoSpaceDN w:val="0"/>
        <w:adjustRightInd w:val="0"/>
        <w:spacing w:after="0" w:line="240" w:lineRule="auto"/>
        <w:jc w:val="both"/>
        <w:rPr>
          <w:rFonts w:ascii="Arial" w:hAnsi="Arial" w:cs="Arial"/>
          <w:sz w:val="24"/>
          <w:szCs w:val="24"/>
        </w:rPr>
      </w:pPr>
    </w:p>
    <w:p w14:paraId="2756D15F" w14:textId="5C7656E0" w:rsidR="00A44DD3" w:rsidRPr="00FC4DA3" w:rsidDel="00FC4DA3" w:rsidRDefault="00FA6A39">
      <w:pPr>
        <w:pStyle w:val="ListParagraph"/>
        <w:numPr>
          <w:ilvl w:val="0"/>
          <w:numId w:val="3"/>
        </w:numPr>
        <w:autoSpaceDE w:val="0"/>
        <w:autoSpaceDN w:val="0"/>
        <w:adjustRightInd w:val="0"/>
        <w:spacing w:after="0" w:line="240" w:lineRule="auto"/>
        <w:jc w:val="both"/>
        <w:rPr>
          <w:ins w:id="800" w:author="Mark Speller" w:date="2018-06-08T11:05:00Z"/>
          <w:del w:id="801" w:author="Neil" w:date="2018-06-15T00:14:00Z"/>
          <w:rFonts w:ascii="Arial" w:hAnsi="Arial" w:cs="Arial"/>
          <w:b/>
          <w:bCs/>
          <w:i/>
          <w:iCs/>
          <w:sz w:val="24"/>
          <w:szCs w:val="24"/>
          <w:rPrChange w:id="802" w:author="Neil" w:date="2018-06-15T00:14:00Z">
            <w:rPr>
              <w:ins w:id="803" w:author="Mark Speller" w:date="2018-06-08T11:05:00Z"/>
              <w:del w:id="804" w:author="Neil" w:date="2018-06-15T00:14:00Z"/>
              <w:i/>
              <w:iCs/>
              <w:sz w:val="24"/>
              <w:szCs w:val="24"/>
            </w:rPr>
          </w:rPrChange>
        </w:rPr>
        <w:pPrChange w:id="805" w:author="Neil" w:date="2018-06-15T00:14:00Z">
          <w:pPr>
            <w:autoSpaceDE w:val="0"/>
            <w:autoSpaceDN w:val="0"/>
            <w:adjustRightInd w:val="0"/>
            <w:spacing w:after="0" w:line="240" w:lineRule="auto"/>
            <w:jc w:val="both"/>
          </w:pPr>
        </w:pPrChange>
      </w:pPr>
      <w:bookmarkStart w:id="806" w:name="_Toc516217981"/>
      <w:r w:rsidRPr="00FC4DA3">
        <w:rPr>
          <w:rStyle w:val="Heading2Char"/>
          <w:rFonts w:ascii="Arial" w:hAnsi="Arial" w:cs="Arial"/>
          <w:rPrChange w:id="807" w:author="Neil" w:date="2018-06-15T00:14:00Z">
            <w:rPr>
              <w:rFonts w:ascii="Arial" w:hAnsi="Arial" w:cs="Arial"/>
              <w:b/>
              <w:bCs/>
              <w:iCs/>
              <w:sz w:val="24"/>
              <w:szCs w:val="24"/>
            </w:rPr>
          </w:rPrChange>
        </w:rPr>
        <w:t>Age discrimination</w:t>
      </w:r>
      <w:bookmarkEnd w:id="806"/>
      <w:ins w:id="808" w:author="Neil" w:date="2018-06-15T00:14:00Z">
        <w:r w:rsidR="00FC4DA3" w:rsidRPr="00A12839">
          <w:rPr>
            <w:rStyle w:val="Heading2Char"/>
            <w:rFonts w:ascii="Arial" w:hAnsi="Arial" w:cs="Arial"/>
          </w:rPr>
          <w:t xml:space="preserve"> - </w:t>
        </w:r>
      </w:ins>
      <w:del w:id="809" w:author="Mark Speller" w:date="2018-06-08T11:05:00Z">
        <w:r w:rsidRPr="00FC4DA3" w:rsidDel="00A44DD3">
          <w:rPr>
            <w:rFonts w:ascii="Arial" w:hAnsi="Arial" w:cs="Arial"/>
            <w:b/>
            <w:bCs/>
            <w:i/>
            <w:iCs/>
            <w:sz w:val="24"/>
            <w:szCs w:val="24"/>
            <w:rPrChange w:id="810" w:author="Neil" w:date="2018-06-15T00:14:00Z">
              <w:rPr>
                <w:i/>
                <w:iCs/>
                <w:sz w:val="24"/>
                <w:szCs w:val="24"/>
              </w:rPr>
            </w:rPrChange>
          </w:rPr>
          <w:delText xml:space="preserve"> - </w:delText>
        </w:r>
      </w:del>
    </w:p>
    <w:p w14:paraId="455E6742" w14:textId="48AAECB9" w:rsidR="00FA6A39" w:rsidRPr="00C25A8C" w:rsidRDefault="00FA6A39">
      <w:pPr>
        <w:pStyle w:val="ListParagraph"/>
        <w:numPr>
          <w:ilvl w:val="0"/>
          <w:numId w:val="3"/>
        </w:numPr>
        <w:autoSpaceDE w:val="0"/>
        <w:autoSpaceDN w:val="0"/>
        <w:adjustRightInd w:val="0"/>
        <w:spacing w:after="0" w:line="240" w:lineRule="auto"/>
        <w:jc w:val="both"/>
        <w:rPr>
          <w:rFonts w:ascii="Arial" w:hAnsi="Arial" w:cs="Arial"/>
          <w:sz w:val="24"/>
          <w:szCs w:val="24"/>
        </w:rPr>
        <w:pPrChange w:id="811" w:author="Neil" w:date="2018-06-15T00:14:00Z">
          <w:pPr>
            <w:autoSpaceDE w:val="0"/>
            <w:autoSpaceDN w:val="0"/>
            <w:adjustRightInd w:val="0"/>
            <w:spacing w:after="0" w:line="240" w:lineRule="auto"/>
            <w:jc w:val="both"/>
          </w:pPr>
        </w:pPrChange>
      </w:pPr>
      <w:r w:rsidRPr="00A12839">
        <w:rPr>
          <w:rFonts w:ascii="Arial" w:hAnsi="Arial" w:cs="Arial"/>
          <w:sz w:val="24"/>
          <w:szCs w:val="24"/>
        </w:rPr>
        <w:t>Older people rely on public toilets, they are more likely to suffer from conditions such as incontinence, urgency and prostrate problems. It is estimated that urinary incontinence affects around 6 million people in the UK; more than half are over 65 and the majority are women.  They rely on</w:t>
      </w:r>
      <w:r w:rsidRPr="00C25A8C">
        <w:rPr>
          <w:rFonts w:ascii="Arial" w:hAnsi="Arial" w:cs="Arial"/>
          <w:sz w:val="24"/>
          <w:szCs w:val="24"/>
        </w:rPr>
        <w:t xml:space="preserve"> the availability of public toilets so they can go out without fear of</w:t>
      </w:r>
      <w:r w:rsidR="00CF1134" w:rsidRPr="00C25A8C">
        <w:rPr>
          <w:rFonts w:ascii="Arial" w:hAnsi="Arial" w:cs="Arial"/>
          <w:sz w:val="24"/>
          <w:szCs w:val="24"/>
        </w:rPr>
        <w:t xml:space="preserve"> </w:t>
      </w:r>
      <w:r w:rsidRPr="00C25A8C">
        <w:rPr>
          <w:rFonts w:ascii="Arial" w:hAnsi="Arial" w:cs="Arial"/>
          <w:sz w:val="24"/>
          <w:szCs w:val="24"/>
        </w:rPr>
        <w:t>accidents</w:t>
      </w:r>
      <w:r w:rsidR="00C51232" w:rsidRPr="00C25A8C">
        <w:rPr>
          <w:rFonts w:ascii="Arial" w:hAnsi="Arial" w:cs="Arial"/>
          <w:sz w:val="24"/>
          <w:szCs w:val="24"/>
        </w:rPr>
        <w:t xml:space="preserve">. </w:t>
      </w:r>
      <w:r w:rsidRPr="00C25A8C">
        <w:rPr>
          <w:rFonts w:ascii="Arial" w:hAnsi="Arial" w:cs="Arial"/>
          <w:sz w:val="24"/>
          <w:szCs w:val="24"/>
        </w:rPr>
        <w:t>The 2001 census shows that the 65+ age group had increased by 31 per cent</w:t>
      </w:r>
      <w:r w:rsidR="00C51232" w:rsidRPr="00C25A8C">
        <w:rPr>
          <w:rFonts w:ascii="Arial" w:hAnsi="Arial" w:cs="Arial"/>
          <w:sz w:val="24"/>
          <w:szCs w:val="24"/>
        </w:rPr>
        <w:t xml:space="preserve"> </w:t>
      </w:r>
      <w:r w:rsidRPr="00C25A8C">
        <w:rPr>
          <w:rFonts w:ascii="Arial" w:hAnsi="Arial" w:cs="Arial"/>
          <w:sz w:val="24"/>
          <w:szCs w:val="24"/>
        </w:rPr>
        <w:t>(to 9.4 million) whereas those aged 16 and under had fallen by 19 per cent.  Older</w:t>
      </w:r>
      <w:r w:rsidR="00CF1134" w:rsidRPr="00C25A8C">
        <w:rPr>
          <w:rFonts w:ascii="Arial" w:hAnsi="Arial" w:cs="Arial"/>
          <w:sz w:val="24"/>
          <w:szCs w:val="24"/>
        </w:rPr>
        <w:t xml:space="preserve"> </w:t>
      </w:r>
      <w:r w:rsidRPr="00C25A8C">
        <w:rPr>
          <w:rFonts w:ascii="Arial" w:hAnsi="Arial" w:cs="Arial"/>
          <w:sz w:val="24"/>
          <w:szCs w:val="24"/>
        </w:rPr>
        <w:t xml:space="preserve">people contribute to the local economy as much as any other group.  The Government has placed a duty on local authorities and primary care trusts to carry out a joint strategic needs assessment of the health and well-being needs of the local community.  </w:t>
      </w:r>
    </w:p>
    <w:p w14:paraId="75C68119" w14:textId="77777777" w:rsidR="00FA6A39" w:rsidRPr="00C25A8C" w:rsidRDefault="00FA6A39" w:rsidP="00A12839">
      <w:pPr>
        <w:autoSpaceDE w:val="0"/>
        <w:autoSpaceDN w:val="0"/>
        <w:adjustRightInd w:val="0"/>
        <w:spacing w:after="0" w:line="240" w:lineRule="auto"/>
        <w:jc w:val="both"/>
        <w:rPr>
          <w:rFonts w:ascii="Arial" w:hAnsi="Arial" w:cs="Arial"/>
          <w:sz w:val="24"/>
          <w:szCs w:val="24"/>
        </w:rPr>
      </w:pPr>
    </w:p>
    <w:p w14:paraId="50A8B58F" w14:textId="3998B45D" w:rsidR="00A44DD3" w:rsidRPr="00FC4DA3" w:rsidDel="00FC4DA3" w:rsidRDefault="00FA6A39">
      <w:pPr>
        <w:pStyle w:val="ListParagraph"/>
        <w:numPr>
          <w:ilvl w:val="0"/>
          <w:numId w:val="3"/>
        </w:numPr>
        <w:autoSpaceDE w:val="0"/>
        <w:autoSpaceDN w:val="0"/>
        <w:adjustRightInd w:val="0"/>
        <w:spacing w:after="0" w:line="240" w:lineRule="auto"/>
        <w:jc w:val="both"/>
        <w:rPr>
          <w:ins w:id="812" w:author="Mark Speller" w:date="2018-06-08T11:06:00Z"/>
          <w:del w:id="813" w:author="Neil" w:date="2018-06-15T00:14:00Z"/>
          <w:rFonts w:ascii="Arial" w:hAnsi="Arial" w:cs="Arial"/>
          <w:b/>
          <w:bCs/>
          <w:i/>
          <w:iCs/>
          <w:sz w:val="24"/>
          <w:szCs w:val="24"/>
          <w:rPrChange w:id="814" w:author="Neil" w:date="2018-06-15T00:14:00Z">
            <w:rPr>
              <w:ins w:id="815" w:author="Mark Speller" w:date="2018-06-08T11:06:00Z"/>
              <w:del w:id="816" w:author="Neil" w:date="2018-06-15T00:14:00Z"/>
              <w:i/>
              <w:iCs/>
              <w:sz w:val="24"/>
              <w:szCs w:val="24"/>
            </w:rPr>
          </w:rPrChange>
        </w:rPr>
        <w:pPrChange w:id="817" w:author="Neil" w:date="2018-06-15T00:14:00Z">
          <w:pPr>
            <w:autoSpaceDE w:val="0"/>
            <w:autoSpaceDN w:val="0"/>
            <w:adjustRightInd w:val="0"/>
            <w:spacing w:after="0" w:line="240" w:lineRule="auto"/>
            <w:jc w:val="both"/>
          </w:pPr>
        </w:pPrChange>
      </w:pPr>
      <w:bookmarkStart w:id="818" w:name="_Toc516217982"/>
      <w:r w:rsidRPr="00FC4DA3">
        <w:rPr>
          <w:rStyle w:val="Heading2Char"/>
          <w:rFonts w:ascii="Arial" w:hAnsi="Arial" w:cs="Arial"/>
          <w:rPrChange w:id="819" w:author="Neil" w:date="2018-06-15T00:14:00Z">
            <w:rPr>
              <w:rFonts w:ascii="Arial" w:hAnsi="Arial" w:cs="Arial"/>
              <w:b/>
              <w:bCs/>
              <w:iCs/>
              <w:sz w:val="24"/>
              <w:szCs w:val="24"/>
            </w:rPr>
          </w:rPrChange>
        </w:rPr>
        <w:t>Disability</w:t>
      </w:r>
      <w:bookmarkEnd w:id="818"/>
      <w:ins w:id="820" w:author="Neil" w:date="2018-06-15T00:14:00Z">
        <w:r w:rsidR="00FC4DA3" w:rsidRPr="00A12839">
          <w:rPr>
            <w:rStyle w:val="Heading2Char"/>
            <w:rFonts w:ascii="Arial" w:hAnsi="Arial" w:cs="Arial"/>
          </w:rPr>
          <w:t xml:space="preserve"> - </w:t>
        </w:r>
      </w:ins>
      <w:del w:id="821" w:author="Mark Speller" w:date="2018-06-08T11:06:00Z">
        <w:r w:rsidRPr="00FC4DA3" w:rsidDel="00A44DD3">
          <w:rPr>
            <w:rFonts w:ascii="Arial" w:hAnsi="Arial" w:cs="Arial"/>
            <w:b/>
            <w:bCs/>
            <w:i/>
            <w:iCs/>
            <w:sz w:val="24"/>
            <w:szCs w:val="24"/>
            <w:rPrChange w:id="822" w:author="Neil" w:date="2018-06-15T00:14:00Z">
              <w:rPr>
                <w:i/>
                <w:iCs/>
                <w:sz w:val="24"/>
                <w:szCs w:val="24"/>
              </w:rPr>
            </w:rPrChange>
          </w:rPr>
          <w:delText xml:space="preserve"> - </w:delText>
        </w:r>
      </w:del>
    </w:p>
    <w:p w14:paraId="6E00573D" w14:textId="7349FF1F" w:rsidR="00FA6A39" w:rsidRPr="00C25A8C" w:rsidRDefault="00FA6A39">
      <w:pPr>
        <w:pStyle w:val="ListParagraph"/>
        <w:numPr>
          <w:ilvl w:val="0"/>
          <w:numId w:val="3"/>
        </w:numPr>
        <w:autoSpaceDE w:val="0"/>
        <w:autoSpaceDN w:val="0"/>
        <w:adjustRightInd w:val="0"/>
        <w:spacing w:after="0" w:line="240" w:lineRule="auto"/>
        <w:jc w:val="both"/>
        <w:rPr>
          <w:rFonts w:ascii="Arial" w:hAnsi="Arial" w:cs="Arial"/>
          <w:sz w:val="24"/>
          <w:szCs w:val="24"/>
        </w:rPr>
        <w:pPrChange w:id="823" w:author="Neil" w:date="2018-06-15T00:14:00Z">
          <w:pPr>
            <w:autoSpaceDE w:val="0"/>
            <w:autoSpaceDN w:val="0"/>
            <w:adjustRightInd w:val="0"/>
            <w:spacing w:after="0" w:line="240" w:lineRule="auto"/>
            <w:jc w:val="both"/>
          </w:pPr>
        </w:pPrChange>
      </w:pPr>
      <w:r w:rsidRPr="00A12839">
        <w:rPr>
          <w:rFonts w:ascii="Arial" w:hAnsi="Arial" w:cs="Arial"/>
          <w:sz w:val="24"/>
          <w:szCs w:val="24"/>
        </w:rPr>
        <w:t>An estimated 10 million people in Britain have disabilities and more than one third of</w:t>
      </w:r>
      <w:r w:rsidR="00CF1134" w:rsidRPr="00C25A8C">
        <w:rPr>
          <w:rFonts w:ascii="Arial" w:hAnsi="Arial" w:cs="Arial"/>
          <w:sz w:val="24"/>
          <w:szCs w:val="24"/>
        </w:rPr>
        <w:t xml:space="preserve"> </w:t>
      </w:r>
      <w:r w:rsidRPr="00C25A8C">
        <w:rPr>
          <w:rFonts w:ascii="Arial" w:hAnsi="Arial" w:cs="Arial"/>
          <w:sz w:val="24"/>
          <w:szCs w:val="24"/>
        </w:rPr>
        <w:t>people aged over 50 are registered as disabled in some way.</w:t>
      </w:r>
      <w:r w:rsidRPr="00C25A8C">
        <w:rPr>
          <w:rFonts w:ascii="Arial" w:hAnsi="Arial" w:cs="Arial"/>
          <w:sz w:val="14"/>
          <w:szCs w:val="14"/>
        </w:rPr>
        <w:t xml:space="preserve">  </w:t>
      </w:r>
      <w:r w:rsidRPr="00C25A8C">
        <w:rPr>
          <w:rFonts w:ascii="Arial" w:hAnsi="Arial" w:cs="Arial"/>
          <w:sz w:val="24"/>
          <w:szCs w:val="24"/>
        </w:rPr>
        <w:t>Public authorities are required by the Equality Act 2010 to consider all sectors of the society they serve.  If we are to encourage inclusivity within our society we have to provide adequate toilet facilities for members of society with serious</w:t>
      </w:r>
      <w:r w:rsidR="00CF1134" w:rsidRPr="00C25A8C">
        <w:rPr>
          <w:rFonts w:ascii="Arial" w:hAnsi="Arial" w:cs="Arial"/>
          <w:sz w:val="24"/>
          <w:szCs w:val="24"/>
        </w:rPr>
        <w:t xml:space="preserve"> </w:t>
      </w:r>
      <w:r w:rsidRPr="00C25A8C">
        <w:rPr>
          <w:rFonts w:ascii="Arial" w:hAnsi="Arial" w:cs="Arial"/>
          <w:sz w:val="24"/>
          <w:szCs w:val="24"/>
        </w:rPr>
        <w:t>mental or physical impairment.</w:t>
      </w:r>
    </w:p>
    <w:p w14:paraId="6AE461CD" w14:textId="77777777" w:rsidR="00FA6A39" w:rsidRPr="00C25A8C" w:rsidRDefault="00FA6A39" w:rsidP="00A12839">
      <w:pPr>
        <w:autoSpaceDE w:val="0"/>
        <w:autoSpaceDN w:val="0"/>
        <w:adjustRightInd w:val="0"/>
        <w:spacing w:after="0" w:line="240" w:lineRule="auto"/>
        <w:jc w:val="both"/>
        <w:rPr>
          <w:rFonts w:ascii="Arial" w:hAnsi="Arial" w:cs="Arial"/>
          <w:sz w:val="24"/>
          <w:szCs w:val="24"/>
        </w:rPr>
      </w:pPr>
    </w:p>
    <w:p w14:paraId="3F2B23F8" w14:textId="3CA56C20" w:rsidR="00FA6A39" w:rsidRPr="00C25A8C" w:rsidRDefault="00FA6A39">
      <w:pPr>
        <w:pStyle w:val="ListParagraph"/>
        <w:autoSpaceDE w:val="0"/>
        <w:autoSpaceDN w:val="0"/>
        <w:adjustRightInd w:val="0"/>
        <w:spacing w:after="0" w:line="240" w:lineRule="auto"/>
        <w:jc w:val="both"/>
        <w:rPr>
          <w:rFonts w:ascii="Arial" w:hAnsi="Arial" w:cs="Arial"/>
          <w:sz w:val="24"/>
          <w:szCs w:val="24"/>
        </w:rPr>
        <w:pPrChange w:id="824" w:author="Neil" w:date="2018-06-15T00:14:00Z">
          <w:pPr>
            <w:autoSpaceDE w:val="0"/>
            <w:autoSpaceDN w:val="0"/>
            <w:adjustRightInd w:val="0"/>
            <w:spacing w:after="0" w:line="240" w:lineRule="auto"/>
            <w:jc w:val="both"/>
          </w:pPr>
        </w:pPrChange>
      </w:pPr>
      <w:r w:rsidRPr="00C25A8C">
        <w:rPr>
          <w:rFonts w:ascii="Arial" w:hAnsi="Arial" w:cs="Arial"/>
          <w:sz w:val="24"/>
          <w:szCs w:val="24"/>
        </w:rPr>
        <w:t>The Changing Places Consortium focuses on the needs of people with profound</w:t>
      </w:r>
      <w:r w:rsidR="0060616B" w:rsidRPr="00C25A8C">
        <w:rPr>
          <w:rFonts w:ascii="Arial" w:hAnsi="Arial" w:cs="Arial"/>
          <w:sz w:val="24"/>
          <w:szCs w:val="24"/>
        </w:rPr>
        <w:t xml:space="preserve"> </w:t>
      </w:r>
      <w:r w:rsidRPr="00C25A8C">
        <w:rPr>
          <w:rFonts w:ascii="Arial" w:hAnsi="Arial" w:cs="Arial"/>
          <w:sz w:val="24"/>
          <w:szCs w:val="24"/>
        </w:rPr>
        <w:t>Disabilities. They state “It is now accepted and expected that everyone has a right to live in the community, to move around within it and to access all its facilities. Government policy promotes the ides of ‘community participation’ and ‘active citizenship’, but for some disabled people</w:t>
      </w:r>
      <w:r w:rsidR="0060616B" w:rsidRPr="00C25A8C">
        <w:rPr>
          <w:rFonts w:ascii="Arial" w:hAnsi="Arial" w:cs="Arial"/>
          <w:sz w:val="24"/>
          <w:szCs w:val="24"/>
        </w:rPr>
        <w:t xml:space="preserve"> </w:t>
      </w:r>
      <w:r w:rsidRPr="00C25A8C">
        <w:rPr>
          <w:rFonts w:ascii="Arial" w:hAnsi="Arial" w:cs="Arial"/>
          <w:sz w:val="24"/>
          <w:szCs w:val="24"/>
        </w:rPr>
        <w:t>the lack of a fully accessible toilet is denying them this right</w:t>
      </w:r>
      <w:r w:rsidR="0060616B" w:rsidRPr="00C25A8C">
        <w:rPr>
          <w:rFonts w:ascii="Arial" w:hAnsi="Arial" w:cs="Arial"/>
          <w:sz w:val="24"/>
          <w:szCs w:val="24"/>
        </w:rPr>
        <w:t xml:space="preserve">.  </w:t>
      </w:r>
      <w:r w:rsidRPr="00C25A8C">
        <w:rPr>
          <w:rFonts w:ascii="Arial" w:hAnsi="Arial" w:cs="Arial"/>
          <w:sz w:val="24"/>
          <w:szCs w:val="24"/>
        </w:rPr>
        <w:t>The Changing Places Consortium campaigns for public toilets that are spacious and clean,</w:t>
      </w:r>
      <w:r w:rsidR="0060616B" w:rsidRPr="00C25A8C">
        <w:rPr>
          <w:rFonts w:ascii="Arial" w:hAnsi="Arial" w:cs="Arial"/>
          <w:sz w:val="24"/>
          <w:szCs w:val="24"/>
        </w:rPr>
        <w:t xml:space="preserve"> </w:t>
      </w:r>
      <w:r w:rsidRPr="00C25A8C">
        <w:rPr>
          <w:rFonts w:ascii="Arial" w:hAnsi="Arial" w:cs="Arial"/>
          <w:sz w:val="24"/>
          <w:szCs w:val="24"/>
        </w:rPr>
        <w:t>with suitable equipment for severely disabled people, including a height-adjust</w:t>
      </w:r>
      <w:r w:rsidR="0060616B" w:rsidRPr="00C25A8C">
        <w:rPr>
          <w:rFonts w:ascii="Arial" w:hAnsi="Arial" w:cs="Arial"/>
          <w:sz w:val="24"/>
          <w:szCs w:val="24"/>
        </w:rPr>
        <w:t>able,</w:t>
      </w:r>
      <w:r w:rsidRPr="00C25A8C">
        <w:rPr>
          <w:rFonts w:ascii="Arial" w:hAnsi="Arial" w:cs="Arial"/>
          <w:sz w:val="24"/>
          <w:szCs w:val="24"/>
        </w:rPr>
        <w:t xml:space="preserve"> adult</w:t>
      </w:r>
      <w:r w:rsidR="0060616B" w:rsidRPr="00C25A8C">
        <w:rPr>
          <w:rFonts w:ascii="Arial" w:hAnsi="Arial" w:cs="Arial"/>
          <w:sz w:val="24"/>
          <w:szCs w:val="24"/>
        </w:rPr>
        <w:t>-</w:t>
      </w:r>
      <w:r w:rsidRPr="00C25A8C">
        <w:rPr>
          <w:rFonts w:ascii="Arial" w:hAnsi="Arial" w:cs="Arial"/>
          <w:sz w:val="24"/>
          <w:szCs w:val="24"/>
        </w:rPr>
        <w:t>sized</w:t>
      </w:r>
      <w:r w:rsidR="0060616B" w:rsidRPr="00C25A8C">
        <w:rPr>
          <w:rFonts w:ascii="Arial" w:hAnsi="Arial" w:cs="Arial"/>
          <w:sz w:val="24"/>
          <w:szCs w:val="24"/>
        </w:rPr>
        <w:t xml:space="preserve">, </w:t>
      </w:r>
      <w:r w:rsidRPr="00C25A8C">
        <w:rPr>
          <w:rFonts w:ascii="Arial" w:hAnsi="Arial" w:cs="Arial"/>
          <w:sz w:val="24"/>
          <w:szCs w:val="24"/>
        </w:rPr>
        <w:t>changing bench and hoist</w:t>
      </w:r>
      <w:r w:rsidR="0060616B" w:rsidRPr="00FC4DA3">
        <w:rPr>
          <w:rFonts w:ascii="Arial" w:hAnsi="Arial" w:cs="Arial"/>
          <w:sz w:val="24"/>
          <w:szCs w:val="24"/>
          <w:rPrChange w:id="825" w:author="Neil" w:date="2018-06-15T00:14:00Z">
            <w:rPr/>
          </w:rPrChange>
        </w:rPr>
        <w:t>.  The</w:t>
      </w:r>
      <w:r w:rsidRPr="00FC4DA3">
        <w:rPr>
          <w:rFonts w:ascii="Arial" w:hAnsi="Arial" w:cs="Arial"/>
          <w:sz w:val="24"/>
          <w:szCs w:val="24"/>
          <w:rPrChange w:id="826" w:author="Neil" w:date="2018-06-15T00:14:00Z">
            <w:rPr/>
          </w:rPrChange>
        </w:rPr>
        <w:t xml:space="preserve"> Changing Places</w:t>
      </w:r>
      <w:r w:rsidR="0060616B" w:rsidRPr="00FC4DA3">
        <w:rPr>
          <w:rFonts w:ascii="Arial" w:hAnsi="Arial" w:cs="Arial"/>
          <w:sz w:val="24"/>
          <w:szCs w:val="24"/>
          <w:rPrChange w:id="827" w:author="Neil" w:date="2018-06-15T00:14:00Z">
            <w:rPr/>
          </w:rPrChange>
        </w:rPr>
        <w:t xml:space="preserve"> </w:t>
      </w:r>
      <w:r w:rsidRPr="00FC4DA3">
        <w:rPr>
          <w:rFonts w:ascii="Arial" w:hAnsi="Arial" w:cs="Arial"/>
          <w:sz w:val="24"/>
          <w:szCs w:val="24"/>
          <w:rPrChange w:id="828" w:author="Neil" w:date="2018-06-15T00:14:00Z">
            <w:rPr/>
          </w:rPrChange>
        </w:rPr>
        <w:t>Consortium wants local authorities to be more proactive in creating toilets for severely</w:t>
      </w:r>
      <w:r w:rsidR="0060616B" w:rsidRPr="00A12839">
        <w:rPr>
          <w:rFonts w:ascii="Arial" w:hAnsi="Arial" w:cs="Arial"/>
          <w:sz w:val="24"/>
          <w:szCs w:val="24"/>
        </w:rPr>
        <w:t xml:space="preserve"> </w:t>
      </w:r>
      <w:r w:rsidRPr="00A12839">
        <w:rPr>
          <w:rFonts w:ascii="Arial" w:hAnsi="Arial" w:cs="Arial"/>
          <w:sz w:val="24"/>
          <w:szCs w:val="24"/>
        </w:rPr>
        <w:t>disabled people, alongside standard disabled toilet provision.</w:t>
      </w:r>
      <w:ins w:id="829" w:author="Neil" w:date="2018-06-15T01:23:00Z">
        <w:r w:rsidR="00E36BD8">
          <w:rPr>
            <w:rFonts w:ascii="Arial" w:hAnsi="Arial" w:cs="Arial"/>
            <w:sz w:val="24"/>
            <w:szCs w:val="24"/>
          </w:rPr>
          <w:t xml:space="preserve">  Obviously</w:t>
        </w:r>
      </w:ins>
      <w:ins w:id="830" w:author="Neil" w:date="2018-06-15T01:24:00Z">
        <w:r w:rsidR="00E36BD8">
          <w:rPr>
            <w:rFonts w:ascii="Arial" w:hAnsi="Arial" w:cs="Arial"/>
            <w:sz w:val="24"/>
            <w:szCs w:val="24"/>
          </w:rPr>
          <w:t>,</w:t>
        </w:r>
      </w:ins>
      <w:ins w:id="831" w:author="Neil" w:date="2018-06-15T01:23:00Z">
        <w:r w:rsidR="00E36BD8">
          <w:rPr>
            <w:rFonts w:ascii="Arial" w:hAnsi="Arial" w:cs="Arial"/>
            <w:sz w:val="24"/>
            <w:szCs w:val="24"/>
          </w:rPr>
          <w:t xml:space="preserve"> if we were to go down this route</w:t>
        </w:r>
      </w:ins>
      <w:ins w:id="832" w:author="Neil" w:date="2018-06-15T01:24:00Z">
        <w:r w:rsidR="00E36BD8">
          <w:rPr>
            <w:rFonts w:ascii="Arial" w:hAnsi="Arial" w:cs="Arial"/>
            <w:sz w:val="24"/>
            <w:szCs w:val="24"/>
          </w:rPr>
          <w:t>,</w:t>
        </w:r>
      </w:ins>
      <w:ins w:id="833" w:author="Neil" w:date="2018-06-15T01:23:00Z">
        <w:r w:rsidR="00E36BD8">
          <w:rPr>
            <w:rFonts w:ascii="Arial" w:hAnsi="Arial" w:cs="Arial"/>
            <w:sz w:val="24"/>
            <w:szCs w:val="24"/>
          </w:rPr>
          <w:t xml:space="preserve"> we would have to consider inspection, maintenance and servicing needs and the </w:t>
        </w:r>
      </w:ins>
      <w:ins w:id="834" w:author="Neil" w:date="2018-06-15T01:24:00Z">
        <w:r w:rsidR="00E36BD8">
          <w:rPr>
            <w:rFonts w:ascii="Arial" w:hAnsi="Arial" w:cs="Arial"/>
            <w:sz w:val="24"/>
            <w:szCs w:val="24"/>
          </w:rPr>
          <w:t>effect on the budget.</w:t>
        </w:r>
      </w:ins>
    </w:p>
    <w:p w14:paraId="359E77D4" w14:textId="77777777" w:rsidR="0060616B" w:rsidRPr="00C25A8C" w:rsidRDefault="0060616B" w:rsidP="00C25A8C">
      <w:pPr>
        <w:autoSpaceDE w:val="0"/>
        <w:autoSpaceDN w:val="0"/>
        <w:adjustRightInd w:val="0"/>
        <w:spacing w:after="0" w:line="240" w:lineRule="auto"/>
        <w:jc w:val="both"/>
        <w:rPr>
          <w:rFonts w:ascii="Arial" w:hAnsi="Arial" w:cs="Arial"/>
          <w:sz w:val="14"/>
          <w:szCs w:val="14"/>
        </w:rPr>
      </w:pPr>
    </w:p>
    <w:p w14:paraId="49725CFD" w14:textId="77777777" w:rsidR="00FC4DA3" w:rsidRPr="00FC4DA3" w:rsidRDefault="00FA6A39">
      <w:pPr>
        <w:pStyle w:val="ListParagraph"/>
        <w:autoSpaceDE w:val="0"/>
        <w:autoSpaceDN w:val="0"/>
        <w:adjustRightInd w:val="0"/>
        <w:spacing w:after="0" w:line="240" w:lineRule="auto"/>
        <w:jc w:val="both"/>
        <w:rPr>
          <w:ins w:id="835" w:author="Neil" w:date="2018-06-15T00:13:00Z"/>
          <w:rFonts w:ascii="Arial" w:hAnsi="Arial" w:cs="Arial"/>
          <w:sz w:val="24"/>
          <w:szCs w:val="24"/>
          <w:rPrChange w:id="836" w:author="Neil" w:date="2018-06-15T00:14:00Z">
            <w:rPr>
              <w:ins w:id="837" w:author="Neil" w:date="2018-06-15T00:13:00Z"/>
            </w:rPr>
          </w:rPrChange>
        </w:rPr>
        <w:pPrChange w:id="838" w:author="Neil" w:date="2018-06-15T00:14:00Z">
          <w:pPr>
            <w:autoSpaceDE w:val="0"/>
            <w:autoSpaceDN w:val="0"/>
            <w:adjustRightInd w:val="0"/>
            <w:spacing w:after="0" w:line="240" w:lineRule="auto"/>
            <w:jc w:val="both"/>
          </w:pPr>
        </w:pPrChange>
      </w:pPr>
      <w:r w:rsidRPr="00C25A8C">
        <w:rPr>
          <w:rFonts w:ascii="Arial" w:hAnsi="Arial" w:cs="Arial"/>
          <w:sz w:val="24"/>
          <w:szCs w:val="24"/>
        </w:rPr>
        <w:t>British Standard BS8300</w:t>
      </w:r>
      <w:r w:rsidR="0060616B" w:rsidRPr="00C25A8C">
        <w:rPr>
          <w:rFonts w:ascii="Arial" w:hAnsi="Arial" w:cs="Arial"/>
          <w:sz w:val="24"/>
          <w:szCs w:val="24"/>
        </w:rPr>
        <w:t xml:space="preserve"> applies with regard to disabled toilets</w:t>
      </w:r>
      <w:ins w:id="839" w:author="Neil" w:date="2018-06-15T00:13:00Z">
        <w:r w:rsidR="00FC4DA3" w:rsidRPr="00FC4DA3">
          <w:rPr>
            <w:rFonts w:ascii="Arial" w:hAnsi="Arial" w:cs="Arial"/>
            <w:sz w:val="24"/>
            <w:szCs w:val="24"/>
            <w:rPrChange w:id="840" w:author="Neil" w:date="2018-06-15T00:14:00Z">
              <w:rPr/>
            </w:rPrChange>
          </w:rPr>
          <w:t>.</w:t>
        </w:r>
      </w:ins>
    </w:p>
    <w:p w14:paraId="27E3571F" w14:textId="27E64F06" w:rsidR="0060616B" w:rsidRPr="00A12839" w:rsidDel="00660AC6" w:rsidRDefault="00660AC6" w:rsidP="00E36BD8">
      <w:pPr>
        <w:autoSpaceDE w:val="0"/>
        <w:autoSpaceDN w:val="0"/>
        <w:adjustRightInd w:val="0"/>
        <w:spacing w:after="0" w:line="240" w:lineRule="auto"/>
        <w:jc w:val="both"/>
        <w:rPr>
          <w:del w:id="841" w:author="Mark Speller" w:date="2018-05-29T16:08:00Z"/>
          <w:rFonts w:ascii="Arial" w:hAnsi="Arial" w:cs="Arial"/>
          <w:sz w:val="24"/>
          <w:szCs w:val="24"/>
        </w:rPr>
      </w:pPr>
      <w:ins w:id="842" w:author="Mark Speller" w:date="2018-05-29T16:08:00Z">
        <w:r w:rsidRPr="00A12839">
          <w:rPr>
            <w:rFonts w:ascii="Arial" w:hAnsi="Arial" w:cs="Arial"/>
            <w:sz w:val="24"/>
            <w:szCs w:val="24"/>
          </w:rPr>
          <w:t xml:space="preserve"> </w:t>
        </w:r>
      </w:ins>
    </w:p>
    <w:p w14:paraId="68372CA3" w14:textId="59E88D05" w:rsidR="00FA6A39" w:rsidRPr="00EF77C6" w:rsidRDefault="00FA6A39" w:rsidP="00C25A8C">
      <w:pPr>
        <w:autoSpaceDE w:val="0"/>
        <w:autoSpaceDN w:val="0"/>
        <w:adjustRightInd w:val="0"/>
        <w:spacing w:after="0" w:line="240" w:lineRule="auto"/>
        <w:jc w:val="both"/>
        <w:rPr>
          <w:rFonts w:ascii="Arial" w:hAnsi="Arial" w:cs="Arial"/>
          <w:sz w:val="24"/>
          <w:szCs w:val="24"/>
          <w:rPrChange w:id="843" w:author="Neil" w:date="2018-06-14T23:58:00Z">
            <w:rPr>
              <w:rFonts w:ascii="MinionPro-Regular" w:hAnsi="MinionPro-Regular" w:cs="MinionPro-Regular"/>
              <w:sz w:val="24"/>
              <w:szCs w:val="24"/>
            </w:rPr>
          </w:rPrChange>
        </w:rPr>
      </w:pPr>
      <w:del w:id="844" w:author="Mark Speller" w:date="2018-05-29T16:08:00Z">
        <w:r w:rsidRPr="00EF77C6" w:rsidDel="00660AC6">
          <w:rPr>
            <w:rFonts w:ascii="Arial" w:hAnsi="Arial" w:cs="Arial"/>
            <w:sz w:val="24"/>
            <w:szCs w:val="24"/>
            <w:rPrChange w:id="845" w:author="Neil" w:date="2018-06-14T23:58:00Z">
              <w:rPr>
                <w:rFonts w:ascii="MinionPro-Regular" w:hAnsi="MinionPro-Regular" w:cs="MinionPro-Regular"/>
                <w:sz w:val="24"/>
                <w:szCs w:val="24"/>
              </w:rPr>
            </w:rPrChange>
          </w:rPr>
          <w:delText>.</w:delText>
        </w:r>
      </w:del>
    </w:p>
    <w:p w14:paraId="64140D55" w14:textId="342DED57" w:rsidR="00A44DD3" w:rsidRPr="00FC4DA3" w:rsidDel="00FC4DA3" w:rsidRDefault="00FA6A39">
      <w:pPr>
        <w:pStyle w:val="ListParagraph"/>
        <w:numPr>
          <w:ilvl w:val="0"/>
          <w:numId w:val="3"/>
        </w:numPr>
        <w:autoSpaceDE w:val="0"/>
        <w:autoSpaceDN w:val="0"/>
        <w:adjustRightInd w:val="0"/>
        <w:spacing w:after="0" w:line="240" w:lineRule="auto"/>
        <w:jc w:val="both"/>
        <w:rPr>
          <w:ins w:id="846" w:author="Mark Speller" w:date="2018-06-08T11:08:00Z"/>
          <w:del w:id="847" w:author="Neil" w:date="2018-06-15T00:14:00Z"/>
          <w:rFonts w:ascii="Arial" w:hAnsi="Arial" w:cs="Arial"/>
          <w:b/>
          <w:bCs/>
          <w:i/>
          <w:iCs/>
          <w:sz w:val="24"/>
          <w:szCs w:val="24"/>
          <w:rPrChange w:id="848" w:author="Neil" w:date="2018-06-15T00:14:00Z">
            <w:rPr>
              <w:ins w:id="849" w:author="Mark Speller" w:date="2018-06-08T11:08:00Z"/>
              <w:del w:id="850" w:author="Neil" w:date="2018-06-15T00:14:00Z"/>
              <w:i/>
              <w:iCs/>
              <w:sz w:val="24"/>
              <w:szCs w:val="24"/>
            </w:rPr>
          </w:rPrChange>
        </w:rPr>
        <w:pPrChange w:id="851" w:author="Neil" w:date="2018-06-15T00:14:00Z">
          <w:pPr>
            <w:autoSpaceDE w:val="0"/>
            <w:autoSpaceDN w:val="0"/>
            <w:adjustRightInd w:val="0"/>
            <w:spacing w:after="0" w:line="240" w:lineRule="auto"/>
            <w:jc w:val="both"/>
          </w:pPr>
        </w:pPrChange>
      </w:pPr>
      <w:bookmarkStart w:id="852" w:name="_Toc516217983"/>
      <w:r w:rsidRPr="00FC4DA3">
        <w:rPr>
          <w:rStyle w:val="Heading2Char"/>
          <w:rFonts w:ascii="Arial" w:hAnsi="Arial" w:cs="Arial"/>
          <w:rPrChange w:id="853" w:author="Neil" w:date="2018-06-15T00:14:00Z">
            <w:rPr>
              <w:rFonts w:ascii="Arial" w:hAnsi="Arial" w:cs="Arial"/>
              <w:b/>
              <w:bCs/>
              <w:iCs/>
              <w:sz w:val="24"/>
              <w:szCs w:val="24"/>
            </w:rPr>
          </w:rPrChange>
        </w:rPr>
        <w:t>Gender</w:t>
      </w:r>
      <w:bookmarkEnd w:id="852"/>
      <w:ins w:id="854" w:author="Neil" w:date="2018-06-15T00:14:00Z">
        <w:r w:rsidR="00FC4DA3" w:rsidRPr="00A12839">
          <w:rPr>
            <w:rStyle w:val="Heading2Char"/>
            <w:rFonts w:ascii="Arial" w:hAnsi="Arial" w:cs="Arial"/>
          </w:rPr>
          <w:t xml:space="preserve"> - </w:t>
        </w:r>
      </w:ins>
      <w:del w:id="855" w:author="Mark Speller" w:date="2018-06-08T11:08:00Z">
        <w:r w:rsidR="0060616B" w:rsidRPr="00FC4DA3" w:rsidDel="00A44DD3">
          <w:rPr>
            <w:rFonts w:ascii="Arial" w:hAnsi="Arial" w:cs="Arial"/>
            <w:bCs/>
            <w:iCs/>
            <w:sz w:val="24"/>
            <w:szCs w:val="24"/>
            <w:rPrChange w:id="856" w:author="Neil" w:date="2018-06-15T00:14:00Z">
              <w:rPr>
                <w:iCs/>
                <w:sz w:val="24"/>
                <w:szCs w:val="24"/>
              </w:rPr>
            </w:rPrChange>
          </w:rPr>
          <w:delText xml:space="preserve"> </w:delText>
        </w:r>
        <w:r w:rsidR="0060616B" w:rsidRPr="00FC4DA3" w:rsidDel="00A44DD3">
          <w:rPr>
            <w:rFonts w:ascii="Arial" w:hAnsi="Arial" w:cs="Arial"/>
            <w:b/>
            <w:bCs/>
            <w:i/>
            <w:iCs/>
            <w:sz w:val="24"/>
            <w:szCs w:val="24"/>
            <w:rPrChange w:id="857" w:author="Neil" w:date="2018-06-15T00:14:00Z">
              <w:rPr>
                <w:i/>
                <w:iCs/>
                <w:sz w:val="24"/>
                <w:szCs w:val="24"/>
              </w:rPr>
            </w:rPrChange>
          </w:rPr>
          <w:delText xml:space="preserve">- </w:delText>
        </w:r>
      </w:del>
    </w:p>
    <w:p w14:paraId="7529F6D3" w14:textId="3ECCD054" w:rsidR="00FA6A39" w:rsidRPr="00C25A8C" w:rsidRDefault="00FA6A39">
      <w:pPr>
        <w:pStyle w:val="ListParagraph"/>
        <w:numPr>
          <w:ilvl w:val="0"/>
          <w:numId w:val="3"/>
        </w:numPr>
        <w:autoSpaceDE w:val="0"/>
        <w:autoSpaceDN w:val="0"/>
        <w:adjustRightInd w:val="0"/>
        <w:spacing w:after="0" w:line="240" w:lineRule="auto"/>
        <w:jc w:val="both"/>
        <w:rPr>
          <w:rFonts w:ascii="Arial" w:hAnsi="Arial" w:cs="Arial"/>
          <w:sz w:val="14"/>
          <w:szCs w:val="14"/>
        </w:rPr>
        <w:pPrChange w:id="858" w:author="Neil" w:date="2018-06-15T00:14:00Z">
          <w:pPr>
            <w:autoSpaceDE w:val="0"/>
            <w:autoSpaceDN w:val="0"/>
            <w:adjustRightInd w:val="0"/>
            <w:spacing w:after="0" w:line="240" w:lineRule="auto"/>
            <w:jc w:val="both"/>
          </w:pPr>
        </w:pPrChange>
      </w:pPr>
      <w:r w:rsidRPr="00A12839">
        <w:rPr>
          <w:rFonts w:ascii="Arial" w:hAnsi="Arial" w:cs="Arial"/>
          <w:sz w:val="24"/>
          <w:szCs w:val="24"/>
        </w:rPr>
        <w:t>Women take longer to go to the toilet because of “a range of sartorial, biological and</w:t>
      </w:r>
      <w:r w:rsidR="00CF1134" w:rsidRPr="00A12839">
        <w:rPr>
          <w:rFonts w:ascii="Arial" w:hAnsi="Arial" w:cs="Arial"/>
          <w:sz w:val="24"/>
          <w:szCs w:val="24"/>
        </w:rPr>
        <w:t xml:space="preserve"> </w:t>
      </w:r>
      <w:r w:rsidRPr="00C25A8C">
        <w:rPr>
          <w:rFonts w:ascii="Arial" w:hAnsi="Arial" w:cs="Arial"/>
          <w:sz w:val="24"/>
          <w:szCs w:val="24"/>
        </w:rPr>
        <w:t>functional reasons…Women have more functions than men [and] at any time about a</w:t>
      </w:r>
      <w:r w:rsidR="00CF1134" w:rsidRPr="00C25A8C">
        <w:rPr>
          <w:rFonts w:ascii="Arial" w:hAnsi="Arial" w:cs="Arial"/>
          <w:sz w:val="24"/>
          <w:szCs w:val="24"/>
        </w:rPr>
        <w:t xml:space="preserve"> </w:t>
      </w:r>
      <w:r w:rsidRPr="00C25A8C">
        <w:rPr>
          <w:rFonts w:ascii="Arial" w:hAnsi="Arial" w:cs="Arial"/>
          <w:sz w:val="24"/>
          <w:szCs w:val="24"/>
        </w:rPr>
        <w:t>quarter of all women of childbearing age will be menstruating, whereas pregnant women,</w:t>
      </w:r>
      <w:r w:rsidR="00CF1134" w:rsidRPr="00C25A8C">
        <w:rPr>
          <w:rFonts w:ascii="Arial" w:hAnsi="Arial" w:cs="Arial"/>
          <w:sz w:val="24"/>
          <w:szCs w:val="24"/>
        </w:rPr>
        <w:t xml:space="preserve"> </w:t>
      </w:r>
      <w:r w:rsidRPr="00C25A8C">
        <w:rPr>
          <w:rFonts w:ascii="Arial" w:hAnsi="Arial" w:cs="Arial"/>
          <w:sz w:val="24"/>
          <w:szCs w:val="24"/>
        </w:rPr>
        <w:t>those at menopause and those with diabetes…will need to use the toilet more often.”</w:t>
      </w:r>
      <w:r w:rsidR="00CF1134" w:rsidRPr="00C25A8C">
        <w:rPr>
          <w:rFonts w:ascii="Arial" w:hAnsi="Arial" w:cs="Arial"/>
          <w:sz w:val="24"/>
          <w:szCs w:val="24"/>
        </w:rPr>
        <w:t xml:space="preserve">  W</w:t>
      </w:r>
      <w:r w:rsidRPr="00C25A8C">
        <w:rPr>
          <w:rFonts w:ascii="Arial" w:hAnsi="Arial" w:cs="Arial"/>
          <w:sz w:val="24"/>
          <w:szCs w:val="24"/>
        </w:rPr>
        <w:t>omen make up more than half the UK</w:t>
      </w:r>
      <w:r w:rsidR="00CF1134" w:rsidRPr="00C25A8C">
        <w:rPr>
          <w:rFonts w:ascii="Arial" w:hAnsi="Arial" w:cs="Arial"/>
          <w:sz w:val="24"/>
          <w:szCs w:val="24"/>
        </w:rPr>
        <w:t xml:space="preserve"> </w:t>
      </w:r>
      <w:r w:rsidRPr="00C25A8C">
        <w:rPr>
          <w:rFonts w:ascii="Arial" w:hAnsi="Arial" w:cs="Arial"/>
          <w:sz w:val="24"/>
          <w:szCs w:val="24"/>
        </w:rPr>
        <w:t>population, with a higher proportion of older people being women, yet women are catered</w:t>
      </w:r>
      <w:r w:rsidR="00CF1134" w:rsidRPr="00C25A8C">
        <w:rPr>
          <w:rFonts w:ascii="Arial" w:hAnsi="Arial" w:cs="Arial"/>
          <w:sz w:val="24"/>
          <w:szCs w:val="24"/>
        </w:rPr>
        <w:t xml:space="preserve"> </w:t>
      </w:r>
      <w:r w:rsidRPr="00C25A8C">
        <w:rPr>
          <w:rFonts w:ascii="Arial" w:hAnsi="Arial" w:cs="Arial"/>
          <w:sz w:val="24"/>
          <w:szCs w:val="24"/>
        </w:rPr>
        <w:t>for on a 50:50 basis, and sometimes on a 70:30 basis in favour of men.</w:t>
      </w:r>
      <w:r w:rsidR="00CF1134" w:rsidRPr="00C25A8C">
        <w:rPr>
          <w:rFonts w:ascii="Arial" w:hAnsi="Arial" w:cs="Arial"/>
          <w:sz w:val="24"/>
          <w:szCs w:val="24"/>
        </w:rPr>
        <w:t xml:space="preserve">  </w:t>
      </w:r>
      <w:r w:rsidRPr="00C25A8C">
        <w:rPr>
          <w:rFonts w:ascii="Arial" w:hAnsi="Arial" w:cs="Arial"/>
          <w:sz w:val="14"/>
          <w:szCs w:val="14"/>
        </w:rPr>
        <w:t xml:space="preserve"> </w:t>
      </w:r>
      <w:r w:rsidRPr="00C25A8C">
        <w:rPr>
          <w:rFonts w:ascii="Arial" w:hAnsi="Arial" w:cs="Arial"/>
          <w:sz w:val="24"/>
          <w:szCs w:val="24"/>
        </w:rPr>
        <w:t>There is more</w:t>
      </w:r>
      <w:r w:rsidR="00CF1134" w:rsidRPr="00C25A8C">
        <w:rPr>
          <w:rFonts w:ascii="Arial" w:hAnsi="Arial" w:cs="Arial"/>
          <w:sz w:val="24"/>
          <w:szCs w:val="24"/>
        </w:rPr>
        <w:t xml:space="preserve"> </w:t>
      </w:r>
      <w:r w:rsidRPr="00C25A8C">
        <w:rPr>
          <w:rFonts w:ascii="Arial" w:hAnsi="Arial" w:cs="Arial"/>
          <w:sz w:val="24"/>
          <w:szCs w:val="24"/>
        </w:rPr>
        <w:t>provision for men, primarily because of the smaller space that urinals take</w:t>
      </w:r>
      <w:r w:rsidRPr="00C25A8C">
        <w:rPr>
          <w:rFonts w:ascii="Arial" w:hAnsi="Arial" w:cs="Arial"/>
          <w:sz w:val="14"/>
          <w:szCs w:val="14"/>
        </w:rPr>
        <w:t xml:space="preserve"> </w:t>
      </w:r>
      <w:r w:rsidRPr="00C25A8C">
        <w:rPr>
          <w:rFonts w:ascii="Arial" w:hAnsi="Arial" w:cs="Arial"/>
          <w:sz w:val="24"/>
          <w:szCs w:val="24"/>
        </w:rPr>
        <w:t>and also,</w:t>
      </w:r>
      <w:r w:rsidR="00CF1134" w:rsidRPr="00C25A8C">
        <w:rPr>
          <w:rFonts w:ascii="Arial" w:hAnsi="Arial" w:cs="Arial"/>
          <w:sz w:val="24"/>
          <w:szCs w:val="24"/>
        </w:rPr>
        <w:t xml:space="preserve"> </w:t>
      </w:r>
      <w:r w:rsidRPr="00C25A8C">
        <w:rPr>
          <w:rFonts w:ascii="Arial" w:hAnsi="Arial" w:cs="Arial"/>
          <w:sz w:val="24"/>
          <w:szCs w:val="24"/>
        </w:rPr>
        <w:t>according to the BTA, “Britain’s public toilets were established in an age when men walked,</w:t>
      </w:r>
      <w:r w:rsidR="00CF1134" w:rsidRPr="00C25A8C">
        <w:rPr>
          <w:rFonts w:ascii="Arial" w:hAnsi="Arial" w:cs="Arial"/>
          <w:sz w:val="24"/>
          <w:szCs w:val="24"/>
        </w:rPr>
        <w:t xml:space="preserve"> </w:t>
      </w:r>
      <w:r w:rsidRPr="00C25A8C">
        <w:rPr>
          <w:rFonts w:ascii="Arial" w:hAnsi="Arial" w:cs="Arial"/>
          <w:sz w:val="24"/>
          <w:szCs w:val="24"/>
        </w:rPr>
        <w:t>cycled or caught a bus to work and women stayed at home to raise the family.”</w:t>
      </w:r>
      <w:r w:rsidR="00CF1134" w:rsidRPr="00C25A8C">
        <w:rPr>
          <w:rFonts w:ascii="Arial" w:hAnsi="Arial" w:cs="Arial"/>
          <w:sz w:val="24"/>
          <w:szCs w:val="24"/>
        </w:rPr>
        <w:t xml:space="preserve">  </w:t>
      </w:r>
      <w:r w:rsidRPr="00C25A8C">
        <w:rPr>
          <w:rFonts w:ascii="Arial" w:hAnsi="Arial" w:cs="Arial"/>
          <w:sz w:val="24"/>
          <w:szCs w:val="24"/>
        </w:rPr>
        <w:t>The BTA recommends</w:t>
      </w:r>
      <w:r w:rsidR="00CF1134" w:rsidRPr="00C25A8C">
        <w:rPr>
          <w:rFonts w:ascii="Arial" w:hAnsi="Arial" w:cs="Arial"/>
          <w:sz w:val="24"/>
          <w:szCs w:val="24"/>
        </w:rPr>
        <w:t xml:space="preserve"> </w:t>
      </w:r>
      <w:r w:rsidRPr="00C25A8C">
        <w:rPr>
          <w:rFonts w:ascii="Arial" w:hAnsi="Arial" w:cs="Arial"/>
          <w:sz w:val="24"/>
          <w:szCs w:val="24"/>
        </w:rPr>
        <w:t xml:space="preserve">a ratio of provision of 2 female to 1 male </w:t>
      </w:r>
      <w:del w:id="859" w:author="Mark Speller" w:date="2018-06-08T11:09:00Z">
        <w:r w:rsidRPr="00C25A8C" w:rsidDel="00A44DD3">
          <w:rPr>
            <w:rFonts w:ascii="Arial" w:hAnsi="Arial" w:cs="Arial"/>
            <w:sz w:val="24"/>
            <w:szCs w:val="24"/>
          </w:rPr>
          <w:delText>facilities</w:delText>
        </w:r>
      </w:del>
      <w:ins w:id="860" w:author="Mark Speller" w:date="2018-06-08T11:09:00Z">
        <w:r w:rsidR="00A44DD3" w:rsidRPr="00C25A8C">
          <w:rPr>
            <w:rFonts w:ascii="Arial" w:hAnsi="Arial" w:cs="Arial"/>
            <w:sz w:val="24"/>
            <w:szCs w:val="24"/>
          </w:rPr>
          <w:t>facility</w:t>
        </w:r>
      </w:ins>
      <w:r w:rsidRPr="00C25A8C">
        <w:rPr>
          <w:rFonts w:ascii="Arial" w:hAnsi="Arial" w:cs="Arial"/>
          <w:sz w:val="24"/>
          <w:szCs w:val="24"/>
        </w:rPr>
        <w:t>. Most people compare cubicle</w:t>
      </w:r>
      <w:r w:rsidR="00CF1134" w:rsidRPr="00C25A8C">
        <w:rPr>
          <w:rFonts w:ascii="Arial" w:hAnsi="Arial" w:cs="Arial"/>
          <w:sz w:val="24"/>
          <w:szCs w:val="24"/>
        </w:rPr>
        <w:t xml:space="preserve"> </w:t>
      </w:r>
      <w:r w:rsidRPr="00C25A8C">
        <w:rPr>
          <w:rFonts w:ascii="Arial" w:hAnsi="Arial" w:cs="Arial"/>
          <w:sz w:val="24"/>
          <w:szCs w:val="24"/>
        </w:rPr>
        <w:t>numbers only but the male urinals have to be added to male cubicles to ascertain the</w:t>
      </w:r>
      <w:r w:rsidR="00CF1134" w:rsidRPr="00C25A8C">
        <w:rPr>
          <w:rFonts w:ascii="Arial" w:hAnsi="Arial" w:cs="Arial"/>
          <w:sz w:val="24"/>
          <w:szCs w:val="24"/>
        </w:rPr>
        <w:t xml:space="preserve"> </w:t>
      </w:r>
      <w:r w:rsidRPr="00C25A8C">
        <w:rPr>
          <w:rFonts w:ascii="Arial" w:hAnsi="Arial" w:cs="Arial"/>
          <w:sz w:val="24"/>
          <w:szCs w:val="24"/>
        </w:rPr>
        <w:t>total male provision. Hence, when a toilet has three male urinals and two male cubicles</w:t>
      </w:r>
      <w:r w:rsidR="00CF1134" w:rsidRPr="00C25A8C">
        <w:rPr>
          <w:rFonts w:ascii="Arial" w:hAnsi="Arial" w:cs="Arial"/>
          <w:sz w:val="24"/>
          <w:szCs w:val="24"/>
        </w:rPr>
        <w:t xml:space="preserve"> </w:t>
      </w:r>
      <w:r w:rsidRPr="00C25A8C">
        <w:rPr>
          <w:rFonts w:ascii="Arial" w:hAnsi="Arial" w:cs="Arial"/>
          <w:sz w:val="24"/>
          <w:szCs w:val="24"/>
        </w:rPr>
        <w:t>– i.e. a total of five male facilities, the female toilet should have ten cubicles to achieve</w:t>
      </w:r>
      <w:r w:rsidR="00CF1134" w:rsidRPr="00C25A8C">
        <w:rPr>
          <w:rFonts w:ascii="Arial" w:hAnsi="Arial" w:cs="Arial"/>
          <w:sz w:val="24"/>
          <w:szCs w:val="24"/>
        </w:rPr>
        <w:t xml:space="preserve"> </w:t>
      </w:r>
      <w:r w:rsidRPr="00C25A8C">
        <w:rPr>
          <w:rFonts w:ascii="Arial" w:hAnsi="Arial" w:cs="Arial"/>
          <w:sz w:val="24"/>
          <w:szCs w:val="24"/>
        </w:rPr>
        <w:t>the 2:1 ratio.</w:t>
      </w:r>
    </w:p>
    <w:p w14:paraId="13F6606B" w14:textId="77777777" w:rsidR="00CF1134" w:rsidRPr="00C25A8C" w:rsidRDefault="00CF1134" w:rsidP="00A12839">
      <w:pPr>
        <w:spacing w:after="0"/>
        <w:jc w:val="both"/>
        <w:rPr>
          <w:rFonts w:ascii="Arial" w:hAnsi="Arial" w:cs="Arial"/>
          <w:sz w:val="24"/>
          <w:szCs w:val="24"/>
        </w:rPr>
      </w:pPr>
    </w:p>
    <w:p w14:paraId="774848CD" w14:textId="60F6F134" w:rsidR="00CF1134" w:rsidRDefault="00CF1134" w:rsidP="00FC4DA3">
      <w:pPr>
        <w:pStyle w:val="ListParagraph"/>
        <w:spacing w:after="0"/>
        <w:jc w:val="both"/>
        <w:rPr>
          <w:ins w:id="861" w:author="Neil" w:date="2018-06-15T00:14:00Z"/>
          <w:rFonts w:ascii="Arial" w:hAnsi="Arial" w:cs="Arial"/>
          <w:sz w:val="24"/>
          <w:szCs w:val="24"/>
        </w:rPr>
      </w:pPr>
      <w:r w:rsidRPr="00C25A8C">
        <w:rPr>
          <w:rFonts w:ascii="Arial" w:hAnsi="Arial" w:cs="Arial"/>
          <w:sz w:val="24"/>
          <w:szCs w:val="24"/>
        </w:rPr>
        <w:t>Additionally</w:t>
      </w:r>
      <w:r w:rsidR="00B167EA" w:rsidRPr="00C25A8C">
        <w:rPr>
          <w:rFonts w:ascii="Arial" w:hAnsi="Arial" w:cs="Arial"/>
          <w:sz w:val="24"/>
          <w:szCs w:val="24"/>
        </w:rPr>
        <w:t>,</w:t>
      </w:r>
      <w:r w:rsidRPr="00C25A8C">
        <w:rPr>
          <w:rFonts w:ascii="Arial" w:hAnsi="Arial" w:cs="Arial"/>
          <w:sz w:val="24"/>
          <w:szCs w:val="24"/>
        </w:rPr>
        <w:t xml:space="preserve"> we have a responsibility to transgendered individuals as well as those who are transitioning between genders and may find gender specific toilets an issue.</w:t>
      </w:r>
    </w:p>
    <w:p w14:paraId="7C90467B" w14:textId="77777777" w:rsidR="00FC4DA3" w:rsidRPr="00A12839" w:rsidRDefault="00FC4DA3">
      <w:pPr>
        <w:pStyle w:val="ListParagraph"/>
        <w:spacing w:after="0"/>
        <w:jc w:val="both"/>
        <w:rPr>
          <w:rFonts w:ascii="Arial" w:hAnsi="Arial" w:cs="Arial"/>
          <w:sz w:val="24"/>
          <w:szCs w:val="24"/>
        </w:rPr>
        <w:pPrChange w:id="862" w:author="Neil" w:date="2018-06-15T00:14:00Z">
          <w:pPr>
            <w:jc w:val="both"/>
          </w:pPr>
        </w:pPrChange>
      </w:pPr>
    </w:p>
    <w:p w14:paraId="637B81CD" w14:textId="24E96E17" w:rsidR="00CF1134" w:rsidRPr="00FC4DA3" w:rsidRDefault="00CF1134">
      <w:pPr>
        <w:pStyle w:val="ListParagraph"/>
        <w:spacing w:after="0"/>
        <w:jc w:val="both"/>
        <w:rPr>
          <w:rFonts w:ascii="Arial" w:hAnsi="Arial" w:cs="Arial"/>
          <w:sz w:val="24"/>
          <w:szCs w:val="24"/>
          <w:rPrChange w:id="863" w:author="Neil" w:date="2018-06-15T00:14:00Z">
            <w:rPr/>
          </w:rPrChange>
        </w:rPr>
        <w:pPrChange w:id="864" w:author="Neil" w:date="2018-06-15T00:14:00Z">
          <w:pPr>
            <w:jc w:val="both"/>
          </w:pPr>
        </w:pPrChange>
      </w:pPr>
      <w:r w:rsidRPr="00C25A8C">
        <w:rPr>
          <w:rFonts w:ascii="Arial" w:hAnsi="Arial" w:cs="Arial"/>
          <w:sz w:val="24"/>
          <w:szCs w:val="24"/>
        </w:rPr>
        <w:t xml:space="preserve">Further to this we also have the concerns of parents to consider.  At what age does a child become too old to accompany a parent of the opposite sex into </w:t>
      </w:r>
      <w:r w:rsidR="00B167EA" w:rsidRPr="00C25A8C">
        <w:rPr>
          <w:rFonts w:ascii="Arial" w:hAnsi="Arial" w:cs="Arial"/>
          <w:sz w:val="24"/>
          <w:szCs w:val="24"/>
        </w:rPr>
        <w:t xml:space="preserve">the toilet designated for the parent?  If the child has attained this age then does the parent take the child into the appropriate toilet for the child’s gender even if it is not the appropriate toilet for the parent’s gender?  This is a debate that has been taking place on </w:t>
      </w:r>
      <w:ins w:id="865" w:author="Neil" w:date="2018-06-15T01:16:00Z">
        <w:r w:rsidR="00C25A8C">
          <w:rPr>
            <w:rFonts w:ascii="Arial" w:hAnsi="Arial" w:cs="Arial"/>
            <w:sz w:val="24"/>
            <w:szCs w:val="24"/>
          </w:rPr>
          <w:t>“</w:t>
        </w:r>
      </w:ins>
      <w:r w:rsidR="00B167EA" w:rsidRPr="00C25A8C">
        <w:rPr>
          <w:rFonts w:ascii="Arial" w:hAnsi="Arial" w:cs="Arial"/>
          <w:sz w:val="24"/>
          <w:szCs w:val="24"/>
        </w:rPr>
        <w:t>MumsNet</w:t>
      </w:r>
      <w:ins w:id="866" w:author="Neil" w:date="2018-06-15T01:16:00Z">
        <w:r w:rsidR="00C25A8C">
          <w:rPr>
            <w:rFonts w:ascii="Arial" w:hAnsi="Arial" w:cs="Arial"/>
            <w:sz w:val="24"/>
            <w:szCs w:val="24"/>
          </w:rPr>
          <w:t>”</w:t>
        </w:r>
      </w:ins>
      <w:r w:rsidR="00B167EA" w:rsidRPr="00FC4DA3">
        <w:rPr>
          <w:rFonts w:ascii="Arial" w:hAnsi="Arial" w:cs="Arial"/>
          <w:sz w:val="24"/>
          <w:szCs w:val="24"/>
          <w:rPrChange w:id="867" w:author="Neil" w:date="2018-06-15T00:14:00Z">
            <w:rPr/>
          </w:rPrChange>
        </w:rPr>
        <w:t xml:space="preserve"> amongst other places.</w:t>
      </w:r>
    </w:p>
    <w:p w14:paraId="6322F692" w14:textId="7FFDBDBE" w:rsidR="00CF1134" w:rsidRPr="00A12839" w:rsidRDefault="00CF1134">
      <w:pPr>
        <w:spacing w:after="0"/>
        <w:jc w:val="both"/>
        <w:rPr>
          <w:rFonts w:ascii="Arial" w:hAnsi="Arial" w:cs="Arial"/>
          <w:b/>
          <w:sz w:val="28"/>
          <w:szCs w:val="28"/>
        </w:rPr>
        <w:pPrChange w:id="868" w:author="Neil" w:date="2018-06-15T00:03:00Z">
          <w:pPr>
            <w:jc w:val="both"/>
          </w:pPr>
        </w:pPrChange>
      </w:pPr>
    </w:p>
    <w:p w14:paraId="30796988" w14:textId="77777777" w:rsidR="00DD32D0" w:rsidRPr="00EF77C6" w:rsidRDefault="00B167EA" w:rsidP="00A12839">
      <w:pPr>
        <w:jc w:val="both"/>
        <w:rPr>
          <w:ins w:id="869" w:author="Mark Speller" w:date="2018-06-08T11:27:00Z"/>
          <w:rFonts w:ascii="Arial" w:hAnsi="Arial" w:cs="Arial"/>
          <w:b/>
          <w:sz w:val="24"/>
          <w:szCs w:val="24"/>
        </w:rPr>
      </w:pPr>
      <w:bookmarkStart w:id="870" w:name="_Toc516217984"/>
      <w:r w:rsidRPr="00EF77C6">
        <w:rPr>
          <w:rStyle w:val="Heading2Char"/>
          <w:rFonts w:ascii="Arial" w:hAnsi="Arial" w:cs="Arial"/>
          <w:rPrChange w:id="871" w:author="Neil" w:date="2018-06-14T23:58:00Z">
            <w:rPr>
              <w:rFonts w:ascii="Arial" w:hAnsi="Arial" w:cs="Arial"/>
              <w:b/>
              <w:sz w:val="24"/>
              <w:szCs w:val="24"/>
            </w:rPr>
          </w:rPrChange>
        </w:rPr>
        <w:t>Location</w:t>
      </w:r>
      <w:bookmarkEnd w:id="870"/>
      <w:del w:id="872" w:author="Mark Speller" w:date="2018-06-08T11:27:00Z">
        <w:r w:rsidRPr="00EF77C6" w:rsidDel="00DD32D0">
          <w:rPr>
            <w:rFonts w:ascii="Arial" w:hAnsi="Arial" w:cs="Arial"/>
            <w:b/>
            <w:sz w:val="24"/>
            <w:szCs w:val="24"/>
          </w:rPr>
          <w:delText xml:space="preserve"> – </w:delText>
        </w:r>
      </w:del>
    </w:p>
    <w:p w14:paraId="44650C6C" w14:textId="61F9555A" w:rsidR="00B167EA" w:rsidRDefault="00B167EA" w:rsidP="00EF77C6">
      <w:pPr>
        <w:spacing w:after="0"/>
        <w:jc w:val="both"/>
        <w:rPr>
          <w:ins w:id="873" w:author="Neil" w:date="2018-06-15T00:14:00Z"/>
          <w:rFonts w:ascii="Arial" w:hAnsi="Arial" w:cs="Arial"/>
          <w:sz w:val="24"/>
          <w:szCs w:val="24"/>
        </w:rPr>
      </w:pPr>
      <w:r w:rsidRPr="00A12839">
        <w:rPr>
          <w:rFonts w:ascii="Arial" w:hAnsi="Arial" w:cs="Arial"/>
          <w:sz w:val="24"/>
          <w:szCs w:val="24"/>
        </w:rPr>
        <w:t xml:space="preserve">This may seem obvious but the best locations for public toilets </w:t>
      </w:r>
      <w:del w:id="874" w:author="Mark Speller" w:date="2018-06-08T11:39:00Z">
        <w:r w:rsidRPr="00A12839" w:rsidDel="008D622C">
          <w:rPr>
            <w:rFonts w:ascii="Arial" w:hAnsi="Arial" w:cs="Arial"/>
            <w:sz w:val="24"/>
            <w:szCs w:val="24"/>
          </w:rPr>
          <w:delText xml:space="preserve">is </w:delText>
        </w:r>
      </w:del>
      <w:ins w:id="875" w:author="Mark Speller" w:date="2018-06-08T11:39:00Z">
        <w:r w:rsidR="008D622C" w:rsidRPr="00C25A8C">
          <w:rPr>
            <w:rFonts w:ascii="Arial" w:hAnsi="Arial" w:cs="Arial"/>
            <w:sz w:val="24"/>
            <w:szCs w:val="24"/>
          </w:rPr>
          <w:t xml:space="preserve">are </w:t>
        </w:r>
      </w:ins>
      <w:r w:rsidRPr="00C25A8C">
        <w:rPr>
          <w:rFonts w:ascii="Arial" w:hAnsi="Arial" w:cs="Arial"/>
          <w:sz w:val="24"/>
          <w:szCs w:val="24"/>
        </w:rPr>
        <w:t xml:space="preserve">in open public spaces with a steady flow of </w:t>
      </w:r>
      <w:del w:id="876" w:author="Mark Speller" w:date="2018-06-08T11:39:00Z">
        <w:r w:rsidRPr="00C25A8C" w:rsidDel="008D622C">
          <w:rPr>
            <w:rFonts w:ascii="Arial" w:hAnsi="Arial" w:cs="Arial"/>
            <w:sz w:val="24"/>
            <w:szCs w:val="24"/>
          </w:rPr>
          <w:delText>passers by</w:delText>
        </w:r>
      </w:del>
      <w:ins w:id="877" w:author="Mark Speller" w:date="2018-06-08T11:39:00Z">
        <w:r w:rsidR="008D622C" w:rsidRPr="00C25A8C">
          <w:rPr>
            <w:rFonts w:ascii="Arial" w:hAnsi="Arial" w:cs="Arial"/>
            <w:sz w:val="24"/>
            <w:szCs w:val="24"/>
          </w:rPr>
          <w:t>passers-by</w:t>
        </w:r>
      </w:ins>
      <w:r w:rsidRPr="00C25A8C">
        <w:rPr>
          <w:rFonts w:ascii="Arial" w:hAnsi="Arial" w:cs="Arial"/>
          <w:sz w:val="24"/>
          <w:szCs w:val="24"/>
        </w:rPr>
        <w:t xml:space="preserve"> and users.  Toilets encourage people to stay in a location and the busier the location the less chance that there will be anti-social behaviour.</w:t>
      </w:r>
    </w:p>
    <w:p w14:paraId="354C392F" w14:textId="77777777" w:rsidR="00FC4DA3" w:rsidRPr="00A12839" w:rsidRDefault="00FC4DA3">
      <w:pPr>
        <w:spacing w:after="0"/>
        <w:jc w:val="both"/>
        <w:rPr>
          <w:rFonts w:ascii="Arial" w:hAnsi="Arial" w:cs="Arial"/>
          <w:sz w:val="24"/>
          <w:szCs w:val="24"/>
        </w:rPr>
        <w:pPrChange w:id="878" w:author="Neil" w:date="2018-06-15T00:03:00Z">
          <w:pPr>
            <w:jc w:val="both"/>
          </w:pPr>
        </w:pPrChange>
      </w:pPr>
    </w:p>
    <w:p w14:paraId="14AC9BAE" w14:textId="77777777" w:rsidR="00DD32D0" w:rsidRPr="00EF77C6" w:rsidRDefault="00B167EA" w:rsidP="00A12839">
      <w:pPr>
        <w:jc w:val="both"/>
        <w:rPr>
          <w:ins w:id="879" w:author="Mark Speller" w:date="2018-06-08T11:36:00Z"/>
          <w:rFonts w:ascii="Arial" w:hAnsi="Arial" w:cs="Arial"/>
          <w:sz w:val="24"/>
          <w:szCs w:val="24"/>
        </w:rPr>
      </w:pPr>
      <w:bookmarkStart w:id="880" w:name="_Toc516217985"/>
      <w:r w:rsidRPr="00EF77C6">
        <w:rPr>
          <w:rStyle w:val="Heading2Char"/>
          <w:rFonts w:ascii="Arial" w:hAnsi="Arial" w:cs="Arial"/>
          <w:rPrChange w:id="881" w:author="Neil" w:date="2018-06-14T23:58:00Z">
            <w:rPr>
              <w:rFonts w:ascii="Arial" w:hAnsi="Arial" w:cs="Arial"/>
              <w:b/>
              <w:sz w:val="24"/>
              <w:szCs w:val="24"/>
            </w:rPr>
          </w:rPrChange>
        </w:rPr>
        <w:t>Opening times</w:t>
      </w:r>
      <w:bookmarkEnd w:id="880"/>
      <w:del w:id="882" w:author="Mark Speller" w:date="2018-06-08T11:36:00Z">
        <w:r w:rsidRPr="00EF77C6" w:rsidDel="00DD32D0">
          <w:rPr>
            <w:rFonts w:ascii="Arial" w:hAnsi="Arial" w:cs="Arial"/>
            <w:sz w:val="24"/>
            <w:szCs w:val="24"/>
          </w:rPr>
          <w:delText xml:space="preserve"> – </w:delText>
        </w:r>
      </w:del>
    </w:p>
    <w:p w14:paraId="7E8E5898" w14:textId="3CDD1084" w:rsidR="00B167EA" w:rsidRPr="00C25A8C" w:rsidRDefault="00B167EA">
      <w:pPr>
        <w:spacing w:after="0"/>
        <w:jc w:val="both"/>
        <w:rPr>
          <w:rFonts w:ascii="Arial" w:hAnsi="Arial" w:cs="Arial"/>
          <w:sz w:val="24"/>
          <w:szCs w:val="24"/>
        </w:rPr>
        <w:pPrChange w:id="883" w:author="Neil" w:date="2018-06-15T00:03:00Z">
          <w:pPr>
            <w:jc w:val="both"/>
          </w:pPr>
        </w:pPrChange>
      </w:pPr>
      <w:r w:rsidRPr="00A12839">
        <w:rPr>
          <w:rFonts w:ascii="Arial" w:hAnsi="Arial" w:cs="Arial"/>
          <w:sz w:val="24"/>
          <w:szCs w:val="24"/>
        </w:rPr>
        <w:t>Toilets need to be accessible for the longest period of the day that it is practical however 24hr toilets are more likely to suffer from anti-social behaviour.  There is definitely a need for 24hr toilets in Lowestoft as there are a lot of night workers</w:t>
      </w:r>
      <w:r w:rsidR="00AE4845" w:rsidRPr="00C25A8C">
        <w:rPr>
          <w:rFonts w:ascii="Arial" w:hAnsi="Arial" w:cs="Arial"/>
          <w:sz w:val="24"/>
          <w:szCs w:val="24"/>
        </w:rPr>
        <w:t xml:space="preserve"> and people moving around the town 24hrs a day.  Our 24hr toilets tend to be those which are in clear view of the highway and in key locations in the town.  Automated toilets may be an alternative option however they tend to be more expensive to install and some individuals do not feel happy using them as they are concerned they might get trapped, have the door automatically open whilst they are still using the toilet or be inside when the automatic cleaning takes place.</w:t>
      </w:r>
    </w:p>
    <w:p w14:paraId="7BDC6B96" w14:textId="55EF8A58" w:rsidR="00AE4845" w:rsidRDefault="00AE4845" w:rsidP="00EF77C6">
      <w:pPr>
        <w:tabs>
          <w:tab w:val="left" w:pos="4253"/>
        </w:tabs>
        <w:spacing w:after="0"/>
        <w:jc w:val="both"/>
        <w:rPr>
          <w:ins w:id="884" w:author="Neil" w:date="2018-06-15T00:15:00Z"/>
          <w:rFonts w:ascii="Arial" w:hAnsi="Arial" w:cs="Arial"/>
          <w:b/>
          <w:bCs/>
          <w:sz w:val="24"/>
          <w:szCs w:val="24"/>
        </w:rPr>
      </w:pPr>
    </w:p>
    <w:p w14:paraId="619B376C" w14:textId="1AAA01D4" w:rsidR="002844F3" w:rsidRDefault="002844F3" w:rsidP="00EF77C6">
      <w:pPr>
        <w:tabs>
          <w:tab w:val="left" w:pos="4253"/>
        </w:tabs>
        <w:spacing w:after="0"/>
        <w:jc w:val="both"/>
        <w:rPr>
          <w:ins w:id="885" w:author="Neil" w:date="2018-06-15T00:15:00Z"/>
          <w:rFonts w:ascii="Arial" w:hAnsi="Arial" w:cs="Arial"/>
          <w:b/>
          <w:bCs/>
          <w:sz w:val="24"/>
          <w:szCs w:val="24"/>
        </w:rPr>
      </w:pPr>
    </w:p>
    <w:p w14:paraId="0714E275" w14:textId="59CC0A23" w:rsidR="002844F3" w:rsidRDefault="002844F3" w:rsidP="00EF77C6">
      <w:pPr>
        <w:tabs>
          <w:tab w:val="left" w:pos="4253"/>
        </w:tabs>
        <w:spacing w:after="0"/>
        <w:jc w:val="both"/>
        <w:rPr>
          <w:ins w:id="886" w:author="Neil" w:date="2018-06-15T00:15:00Z"/>
          <w:rFonts w:ascii="Arial" w:hAnsi="Arial" w:cs="Arial"/>
          <w:b/>
          <w:bCs/>
          <w:sz w:val="24"/>
          <w:szCs w:val="24"/>
        </w:rPr>
      </w:pPr>
    </w:p>
    <w:p w14:paraId="03ADD768" w14:textId="031F6E71" w:rsidR="002844F3" w:rsidRDefault="002844F3" w:rsidP="00EF77C6">
      <w:pPr>
        <w:tabs>
          <w:tab w:val="left" w:pos="4253"/>
        </w:tabs>
        <w:spacing w:after="0"/>
        <w:jc w:val="both"/>
        <w:rPr>
          <w:ins w:id="887" w:author="Neil" w:date="2018-06-15T00:15:00Z"/>
          <w:rFonts w:ascii="Arial" w:hAnsi="Arial" w:cs="Arial"/>
          <w:b/>
          <w:bCs/>
          <w:sz w:val="24"/>
          <w:szCs w:val="24"/>
        </w:rPr>
      </w:pPr>
    </w:p>
    <w:p w14:paraId="67DCA3B0" w14:textId="2EC7D4BF" w:rsidR="002844F3" w:rsidRDefault="002844F3" w:rsidP="00EF77C6">
      <w:pPr>
        <w:tabs>
          <w:tab w:val="left" w:pos="4253"/>
        </w:tabs>
        <w:spacing w:after="0"/>
        <w:jc w:val="both"/>
        <w:rPr>
          <w:ins w:id="888" w:author="Neil" w:date="2018-06-15T00:15:00Z"/>
          <w:rFonts w:ascii="Arial" w:hAnsi="Arial" w:cs="Arial"/>
          <w:b/>
          <w:bCs/>
          <w:sz w:val="24"/>
          <w:szCs w:val="24"/>
        </w:rPr>
      </w:pPr>
    </w:p>
    <w:p w14:paraId="43397C54" w14:textId="575C3B4C" w:rsidR="002844F3" w:rsidRDefault="002844F3" w:rsidP="00EF77C6">
      <w:pPr>
        <w:tabs>
          <w:tab w:val="left" w:pos="4253"/>
        </w:tabs>
        <w:spacing w:after="0"/>
        <w:jc w:val="both"/>
        <w:rPr>
          <w:ins w:id="889" w:author="Neil" w:date="2018-06-15T00:15:00Z"/>
          <w:rFonts w:ascii="Arial" w:hAnsi="Arial" w:cs="Arial"/>
          <w:b/>
          <w:bCs/>
          <w:sz w:val="24"/>
          <w:szCs w:val="24"/>
        </w:rPr>
      </w:pPr>
    </w:p>
    <w:p w14:paraId="085BC8A0" w14:textId="7D903E15" w:rsidR="002844F3" w:rsidRDefault="002844F3" w:rsidP="00EF77C6">
      <w:pPr>
        <w:tabs>
          <w:tab w:val="left" w:pos="4253"/>
        </w:tabs>
        <w:spacing w:after="0"/>
        <w:jc w:val="both"/>
        <w:rPr>
          <w:ins w:id="890" w:author="Neil" w:date="2018-06-15T00:15:00Z"/>
          <w:rFonts w:ascii="Arial" w:hAnsi="Arial" w:cs="Arial"/>
          <w:b/>
          <w:bCs/>
          <w:sz w:val="24"/>
          <w:szCs w:val="24"/>
        </w:rPr>
      </w:pPr>
    </w:p>
    <w:p w14:paraId="21AAB054" w14:textId="257934D2" w:rsidR="002844F3" w:rsidRDefault="002844F3" w:rsidP="00EF77C6">
      <w:pPr>
        <w:tabs>
          <w:tab w:val="left" w:pos="4253"/>
        </w:tabs>
        <w:spacing w:after="0"/>
        <w:jc w:val="both"/>
        <w:rPr>
          <w:ins w:id="891" w:author="Neil" w:date="2018-06-15T00:15:00Z"/>
          <w:rFonts w:ascii="Arial" w:hAnsi="Arial" w:cs="Arial"/>
          <w:b/>
          <w:bCs/>
          <w:sz w:val="24"/>
          <w:szCs w:val="24"/>
        </w:rPr>
      </w:pPr>
    </w:p>
    <w:p w14:paraId="35EC1503" w14:textId="6584989F" w:rsidR="002844F3" w:rsidRDefault="002844F3" w:rsidP="00EF77C6">
      <w:pPr>
        <w:tabs>
          <w:tab w:val="left" w:pos="4253"/>
        </w:tabs>
        <w:spacing w:after="0"/>
        <w:jc w:val="both"/>
        <w:rPr>
          <w:ins w:id="892" w:author="Neil" w:date="2018-06-15T00:15:00Z"/>
          <w:rFonts w:ascii="Arial" w:hAnsi="Arial" w:cs="Arial"/>
          <w:b/>
          <w:bCs/>
          <w:sz w:val="24"/>
          <w:szCs w:val="24"/>
        </w:rPr>
      </w:pPr>
    </w:p>
    <w:p w14:paraId="2ADFED8B" w14:textId="6B743D2C" w:rsidR="002844F3" w:rsidRDefault="002844F3" w:rsidP="00EF77C6">
      <w:pPr>
        <w:tabs>
          <w:tab w:val="left" w:pos="4253"/>
        </w:tabs>
        <w:spacing w:after="0"/>
        <w:jc w:val="both"/>
        <w:rPr>
          <w:ins w:id="893" w:author="Neil" w:date="2018-06-15T00:15:00Z"/>
          <w:rFonts w:ascii="Arial" w:hAnsi="Arial" w:cs="Arial"/>
          <w:b/>
          <w:bCs/>
          <w:sz w:val="24"/>
          <w:szCs w:val="24"/>
        </w:rPr>
      </w:pPr>
    </w:p>
    <w:p w14:paraId="655BC468" w14:textId="64D3CE09" w:rsidR="002844F3" w:rsidRDefault="002844F3" w:rsidP="00EF77C6">
      <w:pPr>
        <w:tabs>
          <w:tab w:val="left" w:pos="4253"/>
        </w:tabs>
        <w:spacing w:after="0"/>
        <w:jc w:val="both"/>
        <w:rPr>
          <w:ins w:id="894" w:author="Neil" w:date="2018-06-15T00:15:00Z"/>
          <w:rFonts w:ascii="Arial" w:hAnsi="Arial" w:cs="Arial"/>
          <w:b/>
          <w:bCs/>
          <w:sz w:val="24"/>
          <w:szCs w:val="24"/>
        </w:rPr>
      </w:pPr>
    </w:p>
    <w:p w14:paraId="2C942429" w14:textId="54E06258" w:rsidR="002844F3" w:rsidRDefault="002844F3" w:rsidP="00EF77C6">
      <w:pPr>
        <w:tabs>
          <w:tab w:val="left" w:pos="4253"/>
        </w:tabs>
        <w:spacing w:after="0"/>
        <w:jc w:val="both"/>
        <w:rPr>
          <w:ins w:id="895" w:author="Neil" w:date="2018-06-15T00:15:00Z"/>
          <w:rFonts w:ascii="Arial" w:hAnsi="Arial" w:cs="Arial"/>
          <w:b/>
          <w:bCs/>
          <w:sz w:val="24"/>
          <w:szCs w:val="24"/>
        </w:rPr>
      </w:pPr>
    </w:p>
    <w:p w14:paraId="3F29B6D7" w14:textId="174BBA26" w:rsidR="002844F3" w:rsidRDefault="002844F3" w:rsidP="00EF77C6">
      <w:pPr>
        <w:tabs>
          <w:tab w:val="left" w:pos="4253"/>
        </w:tabs>
        <w:spacing w:after="0"/>
        <w:jc w:val="both"/>
        <w:rPr>
          <w:ins w:id="896" w:author="Neil" w:date="2018-06-15T00:15:00Z"/>
          <w:rFonts w:ascii="Arial" w:hAnsi="Arial" w:cs="Arial"/>
          <w:b/>
          <w:bCs/>
          <w:sz w:val="24"/>
          <w:szCs w:val="24"/>
        </w:rPr>
      </w:pPr>
    </w:p>
    <w:p w14:paraId="4F31036B" w14:textId="69F510DA" w:rsidR="002844F3" w:rsidRDefault="002844F3" w:rsidP="00EF77C6">
      <w:pPr>
        <w:tabs>
          <w:tab w:val="left" w:pos="4253"/>
        </w:tabs>
        <w:spacing w:after="0"/>
        <w:jc w:val="both"/>
        <w:rPr>
          <w:ins w:id="897" w:author="Neil" w:date="2018-06-15T00:15:00Z"/>
          <w:rFonts w:ascii="Arial" w:hAnsi="Arial" w:cs="Arial"/>
          <w:b/>
          <w:bCs/>
          <w:sz w:val="24"/>
          <w:szCs w:val="24"/>
        </w:rPr>
      </w:pPr>
    </w:p>
    <w:p w14:paraId="79947241" w14:textId="77777777" w:rsidR="002844F3" w:rsidRPr="00EF77C6" w:rsidRDefault="002844F3">
      <w:pPr>
        <w:tabs>
          <w:tab w:val="left" w:pos="4253"/>
        </w:tabs>
        <w:spacing w:after="0"/>
        <w:jc w:val="both"/>
        <w:rPr>
          <w:rFonts w:ascii="Arial" w:hAnsi="Arial" w:cs="Arial"/>
          <w:b/>
          <w:bCs/>
          <w:sz w:val="24"/>
          <w:szCs w:val="24"/>
          <w:rPrChange w:id="898" w:author="Neil" w:date="2018-06-14T23:58:00Z">
            <w:rPr>
              <w:rFonts w:ascii="MinionPro-Bold" w:hAnsi="MinionPro-Bold" w:cs="MinionPro-Bold"/>
              <w:b/>
              <w:bCs/>
              <w:sz w:val="24"/>
              <w:szCs w:val="24"/>
            </w:rPr>
          </w:rPrChange>
        </w:rPr>
        <w:pPrChange w:id="899" w:author="Neil" w:date="2018-06-15T00:03:00Z">
          <w:pPr>
            <w:tabs>
              <w:tab w:val="left" w:pos="4253"/>
            </w:tabs>
            <w:jc w:val="both"/>
          </w:pPr>
        </w:pPrChange>
      </w:pPr>
    </w:p>
    <w:p w14:paraId="5D1496C1" w14:textId="212F1BDB" w:rsidR="00501DAA" w:rsidRDefault="00501DAA" w:rsidP="00EF77C6">
      <w:pPr>
        <w:pStyle w:val="Heading1"/>
        <w:rPr>
          <w:ins w:id="900" w:author="Neil" w:date="2018-06-15T00:15:00Z"/>
          <w:rFonts w:ascii="Arial" w:hAnsi="Arial" w:cs="Arial"/>
        </w:rPr>
      </w:pPr>
      <w:bookmarkStart w:id="901" w:name="_Toc516217986"/>
      <w:r w:rsidRPr="00EF77C6">
        <w:rPr>
          <w:rFonts w:ascii="Arial" w:hAnsi="Arial" w:cs="Arial"/>
          <w:rPrChange w:id="902" w:author="Neil" w:date="2018-06-14T23:58:00Z">
            <w:rPr/>
          </w:rPrChange>
        </w:rPr>
        <w:t>C</w:t>
      </w:r>
      <w:del w:id="903" w:author="Mark Speller" w:date="2018-06-08T10:42:00Z">
        <w:r w:rsidRPr="00EF77C6" w:rsidDel="00E2604B">
          <w:rPr>
            <w:rFonts w:ascii="Arial" w:hAnsi="Arial" w:cs="Arial"/>
            <w:rPrChange w:id="904" w:author="Neil" w:date="2018-06-14T23:58:00Z">
              <w:rPr/>
            </w:rPrChange>
          </w:rPr>
          <w:delText>ommunity Toilet Scheme</w:delText>
        </w:r>
      </w:del>
      <w:ins w:id="905" w:author="Mark Speller" w:date="2018-06-08T10:42:00Z">
        <w:r w:rsidR="00E2604B" w:rsidRPr="00EF77C6">
          <w:rPr>
            <w:rFonts w:ascii="Arial" w:hAnsi="Arial" w:cs="Arial"/>
            <w:rPrChange w:id="906" w:author="Neil" w:date="2018-06-14T23:58:00Z">
              <w:rPr/>
            </w:rPrChange>
          </w:rPr>
          <w:t>OMMUNITY TOILET SCHEME</w:t>
        </w:r>
      </w:ins>
      <w:bookmarkEnd w:id="901"/>
    </w:p>
    <w:p w14:paraId="274C741B" w14:textId="77777777" w:rsidR="002844F3" w:rsidRPr="00A12839" w:rsidRDefault="002844F3">
      <w:pPr>
        <w:pPrChange w:id="907" w:author="Neil" w:date="2018-06-15T00:15:00Z">
          <w:pPr>
            <w:tabs>
              <w:tab w:val="left" w:pos="4253"/>
            </w:tabs>
            <w:jc w:val="both"/>
          </w:pPr>
        </w:pPrChange>
      </w:pPr>
    </w:p>
    <w:p w14:paraId="7B7FBCC2" w14:textId="77777777" w:rsidR="00AE4845" w:rsidRPr="00EF77C6" w:rsidRDefault="00AE4845">
      <w:pPr>
        <w:autoSpaceDE w:val="0"/>
        <w:autoSpaceDN w:val="0"/>
        <w:adjustRightInd w:val="0"/>
        <w:spacing w:after="0" w:line="240" w:lineRule="auto"/>
        <w:jc w:val="both"/>
        <w:rPr>
          <w:rFonts w:ascii="Arial" w:hAnsi="Arial" w:cs="Arial"/>
          <w:sz w:val="24"/>
          <w:szCs w:val="24"/>
          <w:rPrChange w:id="908" w:author="Neil" w:date="2018-06-14T23:58:00Z">
            <w:rPr>
              <w:rFonts w:ascii="MinionPro-Regular" w:hAnsi="MinionPro-Regular" w:cs="MinionPro-Regular"/>
              <w:sz w:val="24"/>
              <w:szCs w:val="24"/>
            </w:rPr>
          </w:rPrChange>
        </w:rPr>
        <w:pPrChange w:id="909" w:author="Neil" w:date="2018-06-15T00:16:00Z">
          <w:pPr>
            <w:autoSpaceDE w:val="0"/>
            <w:autoSpaceDN w:val="0"/>
            <w:adjustRightInd w:val="0"/>
            <w:spacing w:after="0" w:line="240" w:lineRule="auto"/>
          </w:pPr>
        </w:pPrChange>
      </w:pPr>
      <w:r w:rsidRPr="00EF77C6">
        <w:rPr>
          <w:rFonts w:ascii="Arial" w:hAnsi="Arial" w:cs="Arial"/>
          <w:sz w:val="24"/>
          <w:szCs w:val="24"/>
          <w:rPrChange w:id="910" w:author="Neil" w:date="2018-06-14T23:58:00Z">
            <w:rPr>
              <w:rFonts w:ascii="MinionPro-Regular" w:hAnsi="MinionPro-Regular" w:cs="MinionPro-Regular"/>
              <w:sz w:val="24"/>
              <w:szCs w:val="24"/>
            </w:rPr>
          </w:rPrChange>
        </w:rPr>
        <w:t>A significant number of local authorities have adopted a new means of making existing</w:t>
      </w:r>
    </w:p>
    <w:p w14:paraId="57269FF1" w14:textId="648945AE" w:rsidR="00AE4845" w:rsidRPr="00EF77C6" w:rsidRDefault="00AE4845">
      <w:pPr>
        <w:autoSpaceDE w:val="0"/>
        <w:autoSpaceDN w:val="0"/>
        <w:adjustRightInd w:val="0"/>
        <w:spacing w:after="0" w:line="240" w:lineRule="auto"/>
        <w:jc w:val="both"/>
        <w:rPr>
          <w:rFonts w:ascii="Arial" w:hAnsi="Arial" w:cs="Arial"/>
          <w:sz w:val="24"/>
          <w:szCs w:val="24"/>
          <w:rPrChange w:id="911" w:author="Neil" w:date="2018-06-14T23:58:00Z">
            <w:rPr>
              <w:rFonts w:ascii="MinionPro-Regular" w:hAnsi="MinionPro-Regular" w:cs="MinionPro-Regular"/>
              <w:sz w:val="24"/>
              <w:szCs w:val="24"/>
            </w:rPr>
          </w:rPrChange>
        </w:rPr>
        <w:pPrChange w:id="912" w:author="Neil" w:date="2018-06-15T00:16:00Z">
          <w:pPr>
            <w:autoSpaceDE w:val="0"/>
            <w:autoSpaceDN w:val="0"/>
            <w:adjustRightInd w:val="0"/>
            <w:spacing w:after="0" w:line="240" w:lineRule="auto"/>
          </w:pPr>
        </w:pPrChange>
      </w:pPr>
      <w:r w:rsidRPr="00EF77C6">
        <w:rPr>
          <w:rFonts w:ascii="Arial" w:hAnsi="Arial" w:cs="Arial"/>
          <w:sz w:val="24"/>
          <w:szCs w:val="24"/>
          <w:rPrChange w:id="913" w:author="Neil" w:date="2018-06-14T23:58:00Z">
            <w:rPr>
              <w:rFonts w:ascii="MinionPro-Regular" w:hAnsi="MinionPro-Regular" w:cs="MinionPro-Regular"/>
              <w:sz w:val="24"/>
              <w:szCs w:val="24"/>
            </w:rPr>
          </w:rPrChange>
        </w:rPr>
        <w:t>toilets in private premises available to the general public.  The schemes differ in detail, but the general principle is a simple one: that local authorities work in partnership with local businesses to provide access for the public to clean, safe toilets and may provide a payment to participating local businesses.  The Environmental Campaigns (ENCAMS) Toolkit shares good practice of implementing Community Toilet Schemes, based on work done with the London Borough of Richmond upon Thames, and of implementing the use of mobile phone technology to help the public locate their closest public toilet, based on work done with Westminster City Council.</w:t>
      </w:r>
    </w:p>
    <w:p w14:paraId="01431069" w14:textId="77777777" w:rsidR="00AE4845" w:rsidRPr="00EF77C6" w:rsidRDefault="00AE4845">
      <w:pPr>
        <w:autoSpaceDE w:val="0"/>
        <w:autoSpaceDN w:val="0"/>
        <w:adjustRightInd w:val="0"/>
        <w:spacing w:after="0" w:line="240" w:lineRule="auto"/>
        <w:jc w:val="both"/>
        <w:rPr>
          <w:rFonts w:ascii="Arial" w:hAnsi="Arial" w:cs="Arial"/>
          <w:b/>
          <w:bCs/>
          <w:sz w:val="24"/>
          <w:szCs w:val="24"/>
          <w:rPrChange w:id="914" w:author="Neil" w:date="2018-06-14T23:58:00Z">
            <w:rPr>
              <w:rFonts w:ascii="MinionPro-Bold" w:hAnsi="MinionPro-Bold" w:cs="MinionPro-Bold"/>
              <w:b/>
              <w:bCs/>
              <w:sz w:val="24"/>
              <w:szCs w:val="24"/>
            </w:rPr>
          </w:rPrChange>
        </w:rPr>
        <w:pPrChange w:id="915" w:author="Neil" w:date="2018-06-15T00:16:00Z">
          <w:pPr>
            <w:autoSpaceDE w:val="0"/>
            <w:autoSpaceDN w:val="0"/>
            <w:adjustRightInd w:val="0"/>
            <w:spacing w:after="0" w:line="240" w:lineRule="auto"/>
          </w:pPr>
        </w:pPrChange>
      </w:pPr>
    </w:p>
    <w:p w14:paraId="7FD2C121" w14:textId="77777777" w:rsidR="00AE4845" w:rsidRPr="00EF77C6" w:rsidRDefault="00AE4845">
      <w:pPr>
        <w:pStyle w:val="Heading2"/>
        <w:spacing w:before="0" w:after="240"/>
        <w:jc w:val="both"/>
        <w:rPr>
          <w:rFonts w:ascii="Arial" w:hAnsi="Arial" w:cs="Arial"/>
          <w:rPrChange w:id="916" w:author="Neil" w:date="2018-06-14T23:58:00Z">
            <w:rPr/>
          </w:rPrChange>
        </w:rPr>
        <w:pPrChange w:id="917" w:author="Neil" w:date="2018-06-15T00:16:00Z">
          <w:pPr>
            <w:autoSpaceDE w:val="0"/>
            <w:autoSpaceDN w:val="0"/>
            <w:adjustRightInd w:val="0"/>
            <w:spacing w:after="0" w:line="240" w:lineRule="auto"/>
          </w:pPr>
        </w:pPrChange>
      </w:pPr>
      <w:bookmarkStart w:id="918" w:name="_Toc516217987"/>
      <w:r w:rsidRPr="00EF77C6">
        <w:rPr>
          <w:rFonts w:ascii="Arial" w:hAnsi="Arial" w:cs="Arial"/>
          <w:rPrChange w:id="919" w:author="Neil" w:date="2018-06-14T23:58:00Z">
            <w:rPr>
              <w:b/>
              <w:bCs/>
            </w:rPr>
          </w:rPrChange>
        </w:rPr>
        <w:t>Advantages of the CTS</w:t>
      </w:r>
      <w:bookmarkEnd w:id="918"/>
    </w:p>
    <w:p w14:paraId="25066C55" w14:textId="5B5CC73C" w:rsidR="00AE4845" w:rsidRPr="00EF77C6" w:rsidRDefault="00AE4845">
      <w:pPr>
        <w:autoSpaceDE w:val="0"/>
        <w:autoSpaceDN w:val="0"/>
        <w:adjustRightInd w:val="0"/>
        <w:spacing w:after="0" w:line="240" w:lineRule="auto"/>
        <w:jc w:val="both"/>
        <w:rPr>
          <w:rFonts w:ascii="Arial" w:hAnsi="Arial" w:cs="Arial"/>
          <w:sz w:val="24"/>
          <w:szCs w:val="24"/>
          <w:rPrChange w:id="920" w:author="Neil" w:date="2018-06-14T23:58:00Z">
            <w:rPr>
              <w:rFonts w:ascii="MinionPro-Regular" w:hAnsi="MinionPro-Regular" w:cs="MinionPro-Regular"/>
              <w:sz w:val="24"/>
              <w:szCs w:val="24"/>
            </w:rPr>
          </w:rPrChange>
        </w:rPr>
        <w:pPrChange w:id="921" w:author="Neil" w:date="2018-06-15T00:16:00Z">
          <w:pPr>
            <w:autoSpaceDE w:val="0"/>
            <w:autoSpaceDN w:val="0"/>
            <w:adjustRightInd w:val="0"/>
            <w:spacing w:after="0" w:line="240" w:lineRule="auto"/>
          </w:pPr>
        </w:pPrChange>
      </w:pPr>
      <w:r w:rsidRPr="00EF77C6">
        <w:rPr>
          <w:rFonts w:ascii="Arial" w:hAnsi="Arial" w:cs="Arial"/>
          <w:sz w:val="24"/>
          <w:szCs w:val="24"/>
          <w:rPrChange w:id="922" w:author="Neil" w:date="2018-06-14T23:58:00Z">
            <w:rPr>
              <w:rFonts w:ascii="MinionPro-Regular" w:hAnsi="MinionPro-Regular" w:cs="MinionPro-Regular"/>
              <w:sz w:val="24"/>
              <w:szCs w:val="24"/>
            </w:rPr>
          </w:rPrChange>
        </w:rPr>
        <w:t>Community Toilet Scheme means that, potentially, far more toilets are open to the public, at less cost to the local authority. The scheme allows local authorities to</w:t>
      </w:r>
      <w:r w:rsidR="004F3485" w:rsidRPr="00EF77C6">
        <w:rPr>
          <w:rFonts w:ascii="Arial" w:hAnsi="Arial" w:cs="Arial"/>
          <w:sz w:val="24"/>
          <w:szCs w:val="24"/>
          <w:rPrChange w:id="923"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24" w:author="Neil" w:date="2018-06-14T23:58:00Z">
            <w:rPr>
              <w:rFonts w:ascii="MinionPro-Regular" w:hAnsi="MinionPro-Regular" w:cs="MinionPro-Regular"/>
              <w:sz w:val="24"/>
              <w:szCs w:val="24"/>
            </w:rPr>
          </w:rPrChange>
        </w:rPr>
        <w:t xml:space="preserve">provide public access to toilets at low capital cost. </w:t>
      </w:r>
      <w:r w:rsidR="004F3485" w:rsidRPr="00EF77C6">
        <w:rPr>
          <w:rFonts w:ascii="Arial" w:hAnsi="Arial" w:cs="Arial"/>
          <w:sz w:val="24"/>
          <w:szCs w:val="24"/>
          <w:rPrChange w:id="925"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26" w:author="Neil" w:date="2018-06-14T23:58:00Z">
            <w:rPr>
              <w:rFonts w:ascii="MinionPro-Regular" w:hAnsi="MinionPro-Regular" w:cs="MinionPro-Regular"/>
              <w:sz w:val="24"/>
              <w:szCs w:val="24"/>
            </w:rPr>
          </w:rPrChange>
        </w:rPr>
        <w:t>The</w:t>
      </w:r>
      <w:r w:rsidR="004F3485" w:rsidRPr="00EF77C6">
        <w:rPr>
          <w:rFonts w:ascii="Arial" w:hAnsi="Arial" w:cs="Arial"/>
          <w:sz w:val="24"/>
          <w:szCs w:val="24"/>
          <w:rPrChange w:id="927"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28" w:author="Neil" w:date="2018-06-14T23:58:00Z">
            <w:rPr>
              <w:rFonts w:ascii="MinionPro-Regular" w:hAnsi="MinionPro-Regular" w:cs="MinionPro-Regular"/>
              <w:sz w:val="24"/>
              <w:szCs w:val="24"/>
            </w:rPr>
          </w:rPrChange>
        </w:rPr>
        <w:t>BTA suggests some people do not like to be seen directly entering a toilet cubicle in a</w:t>
      </w:r>
      <w:r w:rsidR="004F3485" w:rsidRPr="00EF77C6">
        <w:rPr>
          <w:rFonts w:ascii="Arial" w:hAnsi="Arial" w:cs="Arial"/>
          <w:sz w:val="24"/>
          <w:szCs w:val="24"/>
          <w:rPrChange w:id="929"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30" w:author="Neil" w:date="2018-06-14T23:58:00Z">
            <w:rPr>
              <w:rFonts w:ascii="MinionPro-Regular" w:hAnsi="MinionPro-Regular" w:cs="MinionPro-Regular"/>
              <w:sz w:val="24"/>
              <w:szCs w:val="24"/>
            </w:rPr>
          </w:rPrChange>
        </w:rPr>
        <w:t>public place, but are more comfortable using toilets within shops, cafes or pubs.</w:t>
      </w:r>
      <w:r w:rsidR="004F3485" w:rsidRPr="00EF77C6">
        <w:rPr>
          <w:rFonts w:ascii="Arial" w:hAnsi="Arial" w:cs="Arial"/>
          <w:sz w:val="24"/>
          <w:szCs w:val="24"/>
          <w:rPrChange w:id="931" w:author="Neil" w:date="2018-06-14T23:58:00Z">
            <w:rPr>
              <w:rFonts w:ascii="MinionPro-Regular" w:hAnsi="MinionPro-Regular" w:cs="MinionPro-Regular"/>
              <w:sz w:val="24"/>
              <w:szCs w:val="24"/>
            </w:rPr>
          </w:rPrChange>
        </w:rPr>
        <w:t xml:space="preserve"> </w:t>
      </w:r>
      <w:r w:rsidRPr="00EF77C6">
        <w:rPr>
          <w:rFonts w:ascii="Arial" w:hAnsi="Arial" w:cs="Arial"/>
          <w:sz w:val="14"/>
          <w:szCs w:val="14"/>
          <w:rPrChange w:id="932" w:author="Neil" w:date="2018-06-14T23:58:00Z">
            <w:rPr>
              <w:rFonts w:ascii="MinionPro-Regular" w:hAnsi="MinionPro-Regular" w:cs="MinionPro-Regular"/>
              <w:sz w:val="14"/>
              <w:szCs w:val="14"/>
            </w:rPr>
          </w:rPrChange>
        </w:rPr>
        <w:t xml:space="preserve"> </w:t>
      </w:r>
      <w:r w:rsidRPr="00EF77C6">
        <w:rPr>
          <w:rFonts w:ascii="Arial" w:hAnsi="Arial" w:cs="Arial"/>
          <w:sz w:val="24"/>
          <w:szCs w:val="24"/>
          <w:rPrChange w:id="933" w:author="Neil" w:date="2018-06-14T23:58:00Z">
            <w:rPr>
              <w:rFonts w:ascii="MinionPro-Regular" w:hAnsi="MinionPro-Regular" w:cs="MinionPro-Regular"/>
              <w:sz w:val="24"/>
              <w:szCs w:val="24"/>
            </w:rPr>
          </w:rPrChange>
        </w:rPr>
        <w:t>The</w:t>
      </w:r>
    </w:p>
    <w:p w14:paraId="0276AD2F" w14:textId="77777777" w:rsidR="00AE4845" w:rsidRPr="00EF77C6" w:rsidRDefault="00AE4845">
      <w:pPr>
        <w:autoSpaceDE w:val="0"/>
        <w:autoSpaceDN w:val="0"/>
        <w:adjustRightInd w:val="0"/>
        <w:spacing w:after="0" w:line="240" w:lineRule="auto"/>
        <w:jc w:val="both"/>
        <w:rPr>
          <w:rFonts w:ascii="Arial" w:hAnsi="Arial" w:cs="Arial"/>
          <w:sz w:val="24"/>
          <w:szCs w:val="24"/>
          <w:rPrChange w:id="934" w:author="Neil" w:date="2018-06-14T23:58:00Z">
            <w:rPr>
              <w:rFonts w:ascii="MinionPro-Regular" w:hAnsi="MinionPro-Regular" w:cs="MinionPro-Regular"/>
              <w:sz w:val="24"/>
              <w:szCs w:val="24"/>
            </w:rPr>
          </w:rPrChange>
        </w:rPr>
        <w:pPrChange w:id="935" w:author="Neil" w:date="2018-06-15T00:16:00Z">
          <w:pPr>
            <w:autoSpaceDE w:val="0"/>
            <w:autoSpaceDN w:val="0"/>
            <w:adjustRightInd w:val="0"/>
            <w:spacing w:after="0" w:line="240" w:lineRule="auto"/>
          </w:pPr>
        </w:pPrChange>
      </w:pPr>
      <w:r w:rsidRPr="00EF77C6">
        <w:rPr>
          <w:rFonts w:ascii="Arial" w:hAnsi="Arial" w:cs="Arial"/>
          <w:sz w:val="24"/>
          <w:szCs w:val="24"/>
          <w:rPrChange w:id="936" w:author="Neil" w:date="2018-06-14T23:58:00Z">
            <w:rPr>
              <w:rFonts w:ascii="MinionPro-Regular" w:hAnsi="MinionPro-Regular" w:cs="MinionPro-Regular"/>
              <w:sz w:val="24"/>
              <w:szCs w:val="24"/>
            </w:rPr>
          </w:rPrChange>
        </w:rPr>
        <w:t>scheme involves local businesses in the local area and the public toilets are ‘locally owned’.</w:t>
      </w:r>
    </w:p>
    <w:p w14:paraId="688741EC" w14:textId="77777777" w:rsidR="004F3485" w:rsidRPr="00EF77C6" w:rsidRDefault="004F3485">
      <w:pPr>
        <w:autoSpaceDE w:val="0"/>
        <w:autoSpaceDN w:val="0"/>
        <w:adjustRightInd w:val="0"/>
        <w:spacing w:after="0" w:line="240" w:lineRule="auto"/>
        <w:jc w:val="both"/>
        <w:rPr>
          <w:rFonts w:ascii="Arial" w:hAnsi="Arial" w:cs="Arial"/>
          <w:b/>
          <w:bCs/>
          <w:sz w:val="26"/>
          <w:szCs w:val="26"/>
          <w:rPrChange w:id="937" w:author="Neil" w:date="2018-06-14T23:58:00Z">
            <w:rPr>
              <w:rFonts w:ascii="FrutigerLTStd-Bold" w:hAnsi="FrutigerLTStd-Bold" w:cs="FrutigerLTStd-Bold"/>
              <w:b/>
              <w:bCs/>
              <w:sz w:val="26"/>
              <w:szCs w:val="26"/>
            </w:rPr>
          </w:rPrChange>
        </w:rPr>
        <w:pPrChange w:id="938" w:author="Neil" w:date="2018-06-15T00:16:00Z">
          <w:pPr>
            <w:autoSpaceDE w:val="0"/>
            <w:autoSpaceDN w:val="0"/>
            <w:adjustRightInd w:val="0"/>
            <w:spacing w:after="0" w:line="240" w:lineRule="auto"/>
          </w:pPr>
        </w:pPrChange>
      </w:pPr>
    </w:p>
    <w:p w14:paraId="6781F565" w14:textId="1154427C" w:rsidR="00AE4845" w:rsidRPr="00EF77C6" w:rsidRDefault="00AE4845">
      <w:pPr>
        <w:pStyle w:val="Heading2"/>
        <w:spacing w:after="240"/>
        <w:jc w:val="both"/>
        <w:rPr>
          <w:rFonts w:ascii="Arial" w:hAnsi="Arial" w:cs="Arial"/>
          <w:rPrChange w:id="939" w:author="Neil" w:date="2018-06-14T23:58:00Z">
            <w:rPr/>
          </w:rPrChange>
        </w:rPr>
        <w:pPrChange w:id="940" w:author="Neil" w:date="2018-06-15T00:16:00Z">
          <w:pPr>
            <w:autoSpaceDE w:val="0"/>
            <w:autoSpaceDN w:val="0"/>
            <w:adjustRightInd w:val="0"/>
            <w:spacing w:after="0" w:line="240" w:lineRule="auto"/>
          </w:pPr>
        </w:pPrChange>
      </w:pPr>
      <w:bookmarkStart w:id="941" w:name="_Toc516217988"/>
      <w:r w:rsidRPr="00EF77C6">
        <w:rPr>
          <w:rFonts w:ascii="Arial" w:hAnsi="Arial" w:cs="Arial"/>
          <w:rPrChange w:id="942" w:author="Neil" w:date="2018-06-14T23:58:00Z">
            <w:rPr>
              <w:b/>
              <w:bCs/>
            </w:rPr>
          </w:rPrChange>
        </w:rPr>
        <w:t>Disadvantages of the CTS</w:t>
      </w:r>
      <w:bookmarkEnd w:id="941"/>
    </w:p>
    <w:p w14:paraId="1E812886" w14:textId="62CD4BB3" w:rsidR="00AE4845" w:rsidRPr="00EF77C6" w:rsidRDefault="00AE4845">
      <w:pPr>
        <w:autoSpaceDE w:val="0"/>
        <w:autoSpaceDN w:val="0"/>
        <w:adjustRightInd w:val="0"/>
        <w:spacing w:after="0" w:line="240" w:lineRule="auto"/>
        <w:jc w:val="both"/>
        <w:rPr>
          <w:rFonts w:ascii="Arial" w:hAnsi="Arial" w:cs="Arial"/>
          <w:sz w:val="24"/>
          <w:szCs w:val="24"/>
          <w:rPrChange w:id="943" w:author="Neil" w:date="2018-06-14T23:58:00Z">
            <w:rPr>
              <w:rFonts w:ascii="MinionPro-Regular" w:hAnsi="MinionPro-Regular" w:cs="MinionPro-Regular"/>
              <w:sz w:val="24"/>
              <w:szCs w:val="24"/>
            </w:rPr>
          </w:rPrChange>
        </w:rPr>
        <w:pPrChange w:id="944" w:author="Neil" w:date="2018-06-15T00:16:00Z">
          <w:pPr>
            <w:autoSpaceDE w:val="0"/>
            <w:autoSpaceDN w:val="0"/>
            <w:adjustRightInd w:val="0"/>
            <w:spacing w:after="0" w:line="240" w:lineRule="auto"/>
          </w:pPr>
        </w:pPrChange>
      </w:pPr>
      <w:r w:rsidRPr="00EF77C6">
        <w:rPr>
          <w:rFonts w:ascii="Arial" w:hAnsi="Arial" w:cs="Arial"/>
          <w:sz w:val="24"/>
          <w:szCs w:val="24"/>
          <w:rPrChange w:id="945" w:author="Neil" w:date="2018-06-14T23:58:00Z">
            <w:rPr>
              <w:rFonts w:ascii="MinionPro-Regular" w:hAnsi="MinionPro-Regular" w:cs="MinionPro-Regular"/>
              <w:sz w:val="24"/>
              <w:szCs w:val="24"/>
            </w:rPr>
          </w:rPrChange>
        </w:rPr>
        <w:t>While Community Toilet Schemes offer an alternative approach to the provision of</w:t>
      </w:r>
      <w:r w:rsidR="004F3485" w:rsidRPr="00EF77C6">
        <w:rPr>
          <w:rFonts w:ascii="Arial" w:hAnsi="Arial" w:cs="Arial"/>
          <w:sz w:val="24"/>
          <w:szCs w:val="24"/>
          <w:rPrChange w:id="946"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47" w:author="Neil" w:date="2018-06-14T23:58:00Z">
            <w:rPr>
              <w:rFonts w:ascii="MinionPro-Regular" w:hAnsi="MinionPro-Regular" w:cs="MinionPro-Regular"/>
              <w:sz w:val="24"/>
              <w:szCs w:val="24"/>
            </w:rPr>
          </w:rPrChange>
        </w:rPr>
        <w:t>public toilets, there are problems connected with them. The CTS toilets are not suitable for</w:t>
      </w:r>
      <w:r w:rsidR="004F3485" w:rsidRPr="00EF77C6">
        <w:rPr>
          <w:rFonts w:ascii="Arial" w:hAnsi="Arial" w:cs="Arial"/>
          <w:sz w:val="24"/>
          <w:szCs w:val="24"/>
          <w:rPrChange w:id="948"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49" w:author="Neil" w:date="2018-06-14T23:58:00Z">
            <w:rPr>
              <w:rFonts w:ascii="MinionPro-Regular" w:hAnsi="MinionPro-Regular" w:cs="MinionPro-Regular"/>
              <w:sz w:val="24"/>
              <w:szCs w:val="24"/>
            </w:rPr>
          </w:rPrChange>
        </w:rPr>
        <w:t>large numbers of visitors needing the toilet at the same time</w:t>
      </w:r>
      <w:r w:rsidR="004F3485" w:rsidRPr="00EF77C6">
        <w:rPr>
          <w:rFonts w:ascii="Arial" w:hAnsi="Arial" w:cs="Arial"/>
          <w:sz w:val="24"/>
          <w:szCs w:val="24"/>
          <w:rPrChange w:id="950" w:author="Neil" w:date="2018-06-14T23:58:00Z">
            <w:rPr>
              <w:rFonts w:ascii="MinionPro-Regular" w:hAnsi="MinionPro-Regular" w:cs="MinionPro-Regular"/>
              <w:sz w:val="24"/>
              <w:szCs w:val="24"/>
            </w:rPr>
          </w:rPrChange>
        </w:rPr>
        <w:t xml:space="preserve"> and may only </w:t>
      </w:r>
      <w:r w:rsidRPr="00EF77C6">
        <w:rPr>
          <w:rFonts w:ascii="Arial" w:hAnsi="Arial" w:cs="Arial"/>
          <w:sz w:val="24"/>
          <w:szCs w:val="24"/>
          <w:rPrChange w:id="951" w:author="Neil" w:date="2018-06-14T23:58:00Z">
            <w:rPr>
              <w:rFonts w:ascii="MinionPro-Regular" w:hAnsi="MinionPro-Regular" w:cs="MinionPro-Regular"/>
              <w:sz w:val="24"/>
              <w:szCs w:val="24"/>
            </w:rPr>
          </w:rPrChange>
        </w:rPr>
        <w:t>be open when the</w:t>
      </w:r>
      <w:r w:rsidR="004F3485" w:rsidRPr="00EF77C6">
        <w:rPr>
          <w:rFonts w:ascii="Arial" w:hAnsi="Arial" w:cs="Arial"/>
          <w:sz w:val="24"/>
          <w:szCs w:val="24"/>
          <w:rPrChange w:id="952"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53" w:author="Neil" w:date="2018-06-14T23:58:00Z">
            <w:rPr>
              <w:rFonts w:ascii="MinionPro-Regular" w:hAnsi="MinionPro-Regular" w:cs="MinionPro-Regular"/>
              <w:sz w:val="24"/>
              <w:szCs w:val="24"/>
            </w:rPr>
          </w:rPrChange>
        </w:rPr>
        <w:t>business is open; this means 10am until midnight in some pubs but means far shorter</w:t>
      </w:r>
      <w:r w:rsidR="004F3485" w:rsidRPr="00EF77C6">
        <w:rPr>
          <w:rFonts w:ascii="Arial" w:hAnsi="Arial" w:cs="Arial"/>
          <w:sz w:val="24"/>
          <w:szCs w:val="24"/>
          <w:rPrChange w:id="954"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55" w:author="Neil" w:date="2018-06-14T23:58:00Z">
            <w:rPr>
              <w:rFonts w:ascii="MinionPro-Regular" w:hAnsi="MinionPro-Regular" w:cs="MinionPro-Regular"/>
              <w:sz w:val="24"/>
              <w:szCs w:val="24"/>
            </w:rPr>
          </w:rPrChange>
        </w:rPr>
        <w:t>opening hours in other establishments.</w:t>
      </w:r>
      <w:r w:rsidR="004F3485" w:rsidRPr="00EF77C6">
        <w:rPr>
          <w:rFonts w:ascii="Arial" w:hAnsi="Arial" w:cs="Arial"/>
          <w:sz w:val="14"/>
          <w:szCs w:val="14"/>
          <w:rPrChange w:id="956" w:author="Neil" w:date="2018-06-14T23:58:00Z">
            <w:rPr>
              <w:rFonts w:ascii="MinionPro-Regular" w:hAnsi="MinionPro-Regular" w:cs="MinionPro-Regular"/>
              <w:sz w:val="14"/>
              <w:szCs w:val="14"/>
            </w:rPr>
          </w:rPrChange>
        </w:rPr>
        <w:t xml:space="preserve"> </w:t>
      </w:r>
      <w:r w:rsidRPr="00EF77C6">
        <w:rPr>
          <w:rFonts w:ascii="Arial" w:hAnsi="Arial" w:cs="Arial"/>
          <w:sz w:val="14"/>
          <w:szCs w:val="14"/>
          <w:rPrChange w:id="957" w:author="Neil" w:date="2018-06-14T23:58:00Z">
            <w:rPr>
              <w:rFonts w:ascii="MinionPro-Regular" w:hAnsi="MinionPro-Regular" w:cs="MinionPro-Regular"/>
              <w:sz w:val="14"/>
              <w:szCs w:val="14"/>
            </w:rPr>
          </w:rPrChange>
        </w:rPr>
        <w:t xml:space="preserve"> </w:t>
      </w:r>
      <w:r w:rsidRPr="00EF77C6">
        <w:rPr>
          <w:rFonts w:ascii="Arial" w:hAnsi="Arial" w:cs="Arial"/>
          <w:sz w:val="24"/>
          <w:szCs w:val="24"/>
          <w:rPrChange w:id="958" w:author="Neil" w:date="2018-06-14T23:58:00Z">
            <w:rPr>
              <w:rFonts w:ascii="MinionPro-Regular" w:hAnsi="MinionPro-Regular" w:cs="MinionPro-Regular"/>
              <w:sz w:val="24"/>
              <w:szCs w:val="24"/>
            </w:rPr>
          </w:rPrChange>
        </w:rPr>
        <w:t>However, taking the number of outlets as a</w:t>
      </w:r>
      <w:r w:rsidR="004F3485" w:rsidRPr="00EF77C6">
        <w:rPr>
          <w:rFonts w:ascii="Arial" w:hAnsi="Arial" w:cs="Arial"/>
          <w:sz w:val="24"/>
          <w:szCs w:val="24"/>
          <w:rPrChange w:id="959"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60" w:author="Neil" w:date="2018-06-14T23:58:00Z">
            <w:rPr>
              <w:rFonts w:ascii="MinionPro-Regular" w:hAnsi="MinionPro-Regular" w:cs="MinionPro-Regular"/>
              <w:sz w:val="24"/>
              <w:szCs w:val="24"/>
            </w:rPr>
          </w:rPrChange>
        </w:rPr>
        <w:t>whole, Community Toilet Schemes potentially offer much longer open hours than</w:t>
      </w:r>
      <w:r w:rsidR="004F3485" w:rsidRPr="00EF77C6">
        <w:rPr>
          <w:rFonts w:ascii="Arial" w:hAnsi="Arial" w:cs="Arial"/>
          <w:sz w:val="24"/>
          <w:szCs w:val="24"/>
          <w:rPrChange w:id="961"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62" w:author="Neil" w:date="2018-06-14T23:58:00Z">
            <w:rPr>
              <w:rFonts w:ascii="MinionPro-Regular" w:hAnsi="MinionPro-Regular" w:cs="MinionPro-Regular"/>
              <w:sz w:val="24"/>
              <w:szCs w:val="24"/>
            </w:rPr>
          </w:rPrChange>
        </w:rPr>
        <w:t>provided by traditional public toilets.</w:t>
      </w:r>
    </w:p>
    <w:p w14:paraId="78DDEC2A" w14:textId="77777777" w:rsidR="004F3485" w:rsidRPr="00EF77C6" w:rsidRDefault="004F3485">
      <w:pPr>
        <w:autoSpaceDE w:val="0"/>
        <w:autoSpaceDN w:val="0"/>
        <w:adjustRightInd w:val="0"/>
        <w:spacing w:after="0" w:line="240" w:lineRule="auto"/>
        <w:jc w:val="both"/>
        <w:rPr>
          <w:rFonts w:ascii="Arial" w:hAnsi="Arial" w:cs="Arial"/>
          <w:sz w:val="24"/>
          <w:szCs w:val="24"/>
          <w:rPrChange w:id="963" w:author="Neil" w:date="2018-06-14T23:58:00Z">
            <w:rPr>
              <w:rFonts w:ascii="MinionPro-Regular" w:hAnsi="MinionPro-Regular" w:cs="MinionPro-Regular"/>
              <w:sz w:val="24"/>
              <w:szCs w:val="24"/>
            </w:rPr>
          </w:rPrChange>
        </w:rPr>
        <w:pPrChange w:id="964" w:author="Neil" w:date="2018-06-15T00:16:00Z">
          <w:pPr>
            <w:autoSpaceDE w:val="0"/>
            <w:autoSpaceDN w:val="0"/>
            <w:adjustRightInd w:val="0"/>
            <w:spacing w:after="0" w:line="240" w:lineRule="auto"/>
          </w:pPr>
        </w:pPrChange>
      </w:pPr>
    </w:p>
    <w:p w14:paraId="03027EFB" w14:textId="3B816DE5" w:rsidR="00AE4845" w:rsidRPr="00EF77C6" w:rsidRDefault="00AE4845">
      <w:pPr>
        <w:autoSpaceDE w:val="0"/>
        <w:autoSpaceDN w:val="0"/>
        <w:adjustRightInd w:val="0"/>
        <w:spacing w:after="0" w:line="240" w:lineRule="auto"/>
        <w:jc w:val="both"/>
        <w:rPr>
          <w:rFonts w:ascii="Arial" w:hAnsi="Arial" w:cs="Arial"/>
          <w:sz w:val="24"/>
          <w:szCs w:val="24"/>
          <w:rPrChange w:id="965" w:author="Neil" w:date="2018-06-14T23:58:00Z">
            <w:rPr>
              <w:rFonts w:ascii="MinionPro-Regular" w:hAnsi="MinionPro-Regular" w:cs="MinionPro-Regular"/>
              <w:sz w:val="24"/>
              <w:szCs w:val="24"/>
            </w:rPr>
          </w:rPrChange>
        </w:rPr>
        <w:pPrChange w:id="966" w:author="Neil" w:date="2018-06-15T00:16:00Z">
          <w:pPr>
            <w:autoSpaceDE w:val="0"/>
            <w:autoSpaceDN w:val="0"/>
            <w:adjustRightInd w:val="0"/>
            <w:spacing w:after="0" w:line="240" w:lineRule="auto"/>
          </w:pPr>
        </w:pPrChange>
      </w:pPr>
      <w:r w:rsidRPr="00EF77C6">
        <w:rPr>
          <w:rFonts w:ascii="Arial" w:hAnsi="Arial" w:cs="Arial"/>
          <w:sz w:val="24"/>
          <w:szCs w:val="24"/>
          <w:rPrChange w:id="967" w:author="Neil" w:date="2018-06-14T23:58:00Z">
            <w:rPr>
              <w:rFonts w:ascii="MinionPro-Regular" w:hAnsi="MinionPro-Regular" w:cs="MinionPro-Regular"/>
              <w:sz w:val="24"/>
              <w:szCs w:val="24"/>
            </w:rPr>
          </w:rPrChange>
        </w:rPr>
        <w:t xml:space="preserve">The terms and conditions of the Community Toilet Scheme </w:t>
      </w:r>
      <w:r w:rsidR="004F3485" w:rsidRPr="00EF77C6">
        <w:rPr>
          <w:rFonts w:ascii="Arial" w:hAnsi="Arial" w:cs="Arial"/>
          <w:sz w:val="24"/>
          <w:szCs w:val="24"/>
          <w:rPrChange w:id="968" w:author="Neil" w:date="2018-06-14T23:58:00Z">
            <w:rPr>
              <w:rFonts w:ascii="MinionPro-Regular" w:hAnsi="MinionPro-Regular" w:cs="MinionPro-Regular"/>
              <w:sz w:val="24"/>
              <w:szCs w:val="24"/>
            </w:rPr>
          </w:rPrChange>
        </w:rPr>
        <w:t>often</w:t>
      </w:r>
      <w:r w:rsidRPr="00EF77C6">
        <w:rPr>
          <w:rFonts w:ascii="Arial" w:hAnsi="Arial" w:cs="Arial"/>
          <w:sz w:val="24"/>
          <w:szCs w:val="24"/>
          <w:rPrChange w:id="969" w:author="Neil" w:date="2018-06-14T23:58:00Z">
            <w:rPr>
              <w:rFonts w:ascii="MinionPro-Regular" w:hAnsi="MinionPro-Regular" w:cs="MinionPro-Regular"/>
              <w:sz w:val="24"/>
              <w:szCs w:val="24"/>
            </w:rPr>
          </w:rPrChange>
        </w:rPr>
        <w:t xml:space="preserve"> state that: “The Service Provider/Proprietor retains the right in exceptional</w:t>
      </w:r>
      <w:r w:rsidR="004F3485" w:rsidRPr="00EF77C6">
        <w:rPr>
          <w:rFonts w:ascii="Arial" w:hAnsi="Arial" w:cs="Arial"/>
          <w:sz w:val="24"/>
          <w:szCs w:val="24"/>
          <w:rPrChange w:id="970"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71" w:author="Neil" w:date="2018-06-14T23:58:00Z">
            <w:rPr>
              <w:rFonts w:ascii="MinionPro-Regular" w:hAnsi="MinionPro-Regular" w:cs="MinionPro-Regular"/>
              <w:sz w:val="24"/>
              <w:szCs w:val="24"/>
            </w:rPr>
          </w:rPrChange>
        </w:rPr>
        <w:t>circumstances to refuse a member of the general public admission to their premises and/or</w:t>
      </w:r>
      <w:r w:rsidR="004F3485" w:rsidRPr="00EF77C6">
        <w:rPr>
          <w:rFonts w:ascii="Arial" w:hAnsi="Arial" w:cs="Arial"/>
          <w:sz w:val="24"/>
          <w:szCs w:val="24"/>
          <w:rPrChange w:id="972"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73" w:author="Neil" w:date="2018-06-14T23:58:00Z">
            <w:rPr>
              <w:rFonts w:ascii="MinionPro-Regular" w:hAnsi="MinionPro-Regular" w:cs="MinionPro-Regular"/>
              <w:sz w:val="24"/>
              <w:szCs w:val="24"/>
            </w:rPr>
          </w:rPrChange>
        </w:rPr>
        <w:t>use of their toilet facilities.”</w:t>
      </w:r>
      <w:r w:rsidR="004F3485" w:rsidRPr="00EF77C6">
        <w:rPr>
          <w:rFonts w:ascii="Arial" w:hAnsi="Arial" w:cs="Arial"/>
          <w:sz w:val="14"/>
          <w:szCs w:val="14"/>
          <w:rPrChange w:id="974" w:author="Neil" w:date="2018-06-14T23:58:00Z">
            <w:rPr>
              <w:rFonts w:ascii="MinionPro-Regular" w:hAnsi="MinionPro-Regular" w:cs="MinionPro-Regular"/>
              <w:sz w:val="14"/>
              <w:szCs w:val="14"/>
            </w:rPr>
          </w:rPrChange>
        </w:rPr>
        <w:t xml:space="preserve">  </w:t>
      </w:r>
      <w:r w:rsidRPr="00EF77C6">
        <w:rPr>
          <w:rFonts w:ascii="Arial" w:hAnsi="Arial" w:cs="Arial"/>
          <w:sz w:val="24"/>
          <w:szCs w:val="24"/>
          <w:rPrChange w:id="975" w:author="Neil" w:date="2018-06-14T23:58:00Z">
            <w:rPr>
              <w:rFonts w:ascii="MinionPro-Regular" w:hAnsi="MinionPro-Regular" w:cs="MinionPro-Regular"/>
              <w:sz w:val="24"/>
              <w:szCs w:val="24"/>
            </w:rPr>
          </w:rPrChange>
        </w:rPr>
        <w:t>This means that the toilets are not public in the same sense</w:t>
      </w:r>
      <w:r w:rsidR="004F3485" w:rsidRPr="00EF77C6">
        <w:rPr>
          <w:rFonts w:ascii="Arial" w:hAnsi="Arial" w:cs="Arial"/>
          <w:sz w:val="24"/>
          <w:szCs w:val="24"/>
          <w:rPrChange w:id="976"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77" w:author="Neil" w:date="2018-06-14T23:58:00Z">
            <w:rPr>
              <w:rFonts w:ascii="MinionPro-Regular" w:hAnsi="MinionPro-Regular" w:cs="MinionPro-Regular"/>
              <w:sz w:val="24"/>
              <w:szCs w:val="24"/>
            </w:rPr>
          </w:rPrChange>
        </w:rPr>
        <w:t xml:space="preserve">that municipal toilets are public; the scheme’s toilets are open to the public, </w:t>
      </w:r>
      <w:r w:rsidRPr="00EF77C6">
        <w:rPr>
          <w:rFonts w:ascii="Arial" w:hAnsi="Arial" w:cs="Arial"/>
          <w:i/>
          <w:iCs/>
          <w:sz w:val="24"/>
          <w:szCs w:val="24"/>
          <w:rPrChange w:id="978" w:author="Neil" w:date="2018-06-14T23:58:00Z">
            <w:rPr>
              <w:rFonts w:ascii="MinionPro-It" w:hAnsi="MinionPro-It" w:cs="MinionPro-It"/>
              <w:i/>
              <w:iCs/>
              <w:sz w:val="24"/>
              <w:szCs w:val="24"/>
            </w:rPr>
          </w:rPrChange>
        </w:rPr>
        <w:t>provided that</w:t>
      </w:r>
      <w:r w:rsidR="004F3485" w:rsidRPr="00EF77C6">
        <w:rPr>
          <w:rFonts w:ascii="Arial" w:hAnsi="Arial" w:cs="Arial"/>
          <w:i/>
          <w:iCs/>
          <w:sz w:val="24"/>
          <w:szCs w:val="24"/>
          <w:rPrChange w:id="979" w:author="Neil" w:date="2018-06-14T23:58:00Z">
            <w:rPr>
              <w:rFonts w:ascii="MinionPro-It" w:hAnsi="MinionPro-It" w:cs="MinionPro-It"/>
              <w:i/>
              <w:iCs/>
              <w:sz w:val="24"/>
              <w:szCs w:val="24"/>
            </w:rPr>
          </w:rPrChange>
        </w:rPr>
        <w:t xml:space="preserve"> </w:t>
      </w:r>
      <w:r w:rsidRPr="00EF77C6">
        <w:rPr>
          <w:rFonts w:ascii="Arial" w:hAnsi="Arial" w:cs="Arial"/>
          <w:i/>
          <w:iCs/>
          <w:sz w:val="24"/>
          <w:szCs w:val="24"/>
          <w:rPrChange w:id="980" w:author="Neil" w:date="2018-06-14T23:58:00Z">
            <w:rPr>
              <w:rFonts w:ascii="MinionPro-It" w:hAnsi="MinionPro-It" w:cs="MinionPro-It"/>
              <w:i/>
              <w:iCs/>
              <w:sz w:val="24"/>
              <w:szCs w:val="24"/>
            </w:rPr>
          </w:rPrChange>
        </w:rPr>
        <w:t>the service provider is prepared to accept them.</w:t>
      </w:r>
      <w:r w:rsidR="004F3485" w:rsidRPr="00EF77C6">
        <w:rPr>
          <w:rFonts w:ascii="Arial" w:hAnsi="Arial" w:cs="Arial"/>
          <w:i/>
          <w:iCs/>
          <w:sz w:val="24"/>
          <w:szCs w:val="24"/>
          <w:rPrChange w:id="981" w:author="Neil" w:date="2018-06-14T23:58:00Z">
            <w:rPr>
              <w:rFonts w:ascii="MinionPro-It" w:hAnsi="MinionPro-It" w:cs="MinionPro-It"/>
              <w:i/>
              <w:iCs/>
              <w:sz w:val="24"/>
              <w:szCs w:val="24"/>
            </w:rPr>
          </w:rPrChange>
        </w:rPr>
        <w:t xml:space="preserve">  </w:t>
      </w:r>
      <w:r w:rsidRPr="00EF77C6">
        <w:rPr>
          <w:rFonts w:ascii="Arial" w:hAnsi="Arial" w:cs="Arial"/>
          <w:sz w:val="24"/>
          <w:szCs w:val="24"/>
          <w:rPrChange w:id="982" w:author="Neil" w:date="2018-06-14T23:58:00Z">
            <w:rPr>
              <w:rFonts w:ascii="MinionPro-Regular" w:hAnsi="MinionPro-Regular" w:cs="MinionPro-Regular"/>
              <w:sz w:val="24"/>
              <w:szCs w:val="24"/>
            </w:rPr>
          </w:rPrChange>
        </w:rPr>
        <w:t>This highlights the need to have local authority-run public toilets to supplement the</w:t>
      </w:r>
      <w:r w:rsidR="004F3485" w:rsidRPr="00EF77C6">
        <w:rPr>
          <w:rFonts w:ascii="Arial" w:hAnsi="Arial" w:cs="Arial"/>
          <w:sz w:val="24"/>
          <w:szCs w:val="24"/>
          <w:rPrChange w:id="983" w:author="Neil" w:date="2018-06-14T23:58:00Z">
            <w:rPr>
              <w:rFonts w:ascii="MinionPro-Regular" w:hAnsi="MinionPro-Regular" w:cs="MinionPro-Regular"/>
              <w:sz w:val="24"/>
              <w:szCs w:val="24"/>
            </w:rPr>
          </w:rPrChange>
        </w:rPr>
        <w:t xml:space="preserve"> </w:t>
      </w:r>
      <w:r w:rsidRPr="00EF77C6">
        <w:rPr>
          <w:rFonts w:ascii="Arial" w:hAnsi="Arial" w:cs="Arial"/>
          <w:sz w:val="24"/>
          <w:szCs w:val="24"/>
          <w:rPrChange w:id="984" w:author="Neil" w:date="2018-06-14T23:58:00Z">
            <w:rPr>
              <w:rFonts w:ascii="MinionPro-Regular" w:hAnsi="MinionPro-Regular" w:cs="MinionPro-Regular"/>
              <w:sz w:val="24"/>
              <w:szCs w:val="24"/>
            </w:rPr>
          </w:rPrChange>
        </w:rPr>
        <w:t xml:space="preserve">CTS. </w:t>
      </w:r>
    </w:p>
    <w:p w14:paraId="6F61B830" w14:textId="77777777" w:rsidR="004F3485" w:rsidRPr="00EF77C6" w:rsidRDefault="004F3485">
      <w:pPr>
        <w:autoSpaceDE w:val="0"/>
        <w:autoSpaceDN w:val="0"/>
        <w:adjustRightInd w:val="0"/>
        <w:spacing w:after="0" w:line="240" w:lineRule="auto"/>
        <w:jc w:val="both"/>
        <w:rPr>
          <w:rFonts w:ascii="Arial" w:hAnsi="Arial" w:cs="Arial"/>
          <w:b/>
          <w:bCs/>
          <w:sz w:val="16"/>
          <w:szCs w:val="16"/>
          <w:rPrChange w:id="985" w:author="Neil" w:date="2018-06-14T23:58:00Z">
            <w:rPr>
              <w:rFonts w:ascii="FrutigerLTStd-Bold" w:hAnsi="FrutigerLTStd-Bold" w:cs="FrutigerLTStd-Bold"/>
              <w:b/>
              <w:bCs/>
              <w:sz w:val="16"/>
              <w:szCs w:val="16"/>
            </w:rPr>
          </w:rPrChange>
        </w:rPr>
        <w:pPrChange w:id="986" w:author="Neil" w:date="2018-06-15T00:16:00Z">
          <w:pPr>
            <w:autoSpaceDE w:val="0"/>
            <w:autoSpaceDN w:val="0"/>
            <w:adjustRightInd w:val="0"/>
            <w:spacing w:after="0" w:line="240" w:lineRule="auto"/>
          </w:pPr>
        </w:pPrChange>
      </w:pPr>
    </w:p>
    <w:p w14:paraId="5413969C" w14:textId="04C86921" w:rsidR="00AE4845" w:rsidRPr="00EF77C6" w:rsidRDefault="004F3485">
      <w:pPr>
        <w:autoSpaceDE w:val="0"/>
        <w:autoSpaceDN w:val="0"/>
        <w:adjustRightInd w:val="0"/>
        <w:spacing w:after="0" w:line="240" w:lineRule="auto"/>
        <w:jc w:val="both"/>
        <w:rPr>
          <w:rFonts w:ascii="Arial" w:hAnsi="Arial" w:cs="Arial"/>
          <w:sz w:val="24"/>
          <w:szCs w:val="24"/>
          <w:rPrChange w:id="987" w:author="Neil" w:date="2018-06-14T23:58:00Z">
            <w:rPr>
              <w:rFonts w:ascii="MinionPro-Regular" w:hAnsi="MinionPro-Regular" w:cs="MinionPro-Regular"/>
              <w:sz w:val="24"/>
              <w:szCs w:val="24"/>
            </w:rPr>
          </w:rPrChange>
        </w:rPr>
        <w:pPrChange w:id="988" w:author="Neil" w:date="2018-06-15T00:16:00Z">
          <w:pPr>
            <w:autoSpaceDE w:val="0"/>
            <w:autoSpaceDN w:val="0"/>
            <w:adjustRightInd w:val="0"/>
            <w:spacing w:after="0" w:line="240" w:lineRule="auto"/>
          </w:pPr>
        </w:pPrChange>
      </w:pPr>
      <w:r w:rsidRPr="00EF77C6">
        <w:rPr>
          <w:rFonts w:ascii="Arial" w:hAnsi="Arial" w:cs="Arial"/>
          <w:sz w:val="24"/>
          <w:szCs w:val="24"/>
          <w:rPrChange w:id="989" w:author="Neil" w:date="2018-06-14T23:58:00Z">
            <w:rPr>
              <w:rFonts w:ascii="MinionPro-Regular" w:hAnsi="MinionPro-Regular" w:cs="MinionPro-Regular"/>
              <w:sz w:val="24"/>
              <w:szCs w:val="24"/>
            </w:rPr>
          </w:rPrChange>
        </w:rPr>
        <w:t>Additionally, there is a high level of</w:t>
      </w:r>
      <w:r w:rsidR="00AE4845" w:rsidRPr="00EF77C6">
        <w:rPr>
          <w:rFonts w:ascii="Arial" w:hAnsi="Arial" w:cs="Arial"/>
          <w:sz w:val="24"/>
          <w:szCs w:val="24"/>
          <w:rPrChange w:id="990" w:author="Neil" w:date="2018-06-14T23:58:00Z">
            <w:rPr>
              <w:rFonts w:ascii="MinionPro-Regular" w:hAnsi="MinionPro-Regular" w:cs="MinionPro-Regular"/>
              <w:sz w:val="24"/>
              <w:szCs w:val="24"/>
            </w:rPr>
          </w:rPrChange>
        </w:rPr>
        <w:t xml:space="preserve"> cost and time needed to administer </w:t>
      </w:r>
      <w:r w:rsidRPr="00EF77C6">
        <w:rPr>
          <w:rFonts w:ascii="Arial" w:hAnsi="Arial" w:cs="Arial"/>
          <w:sz w:val="24"/>
          <w:szCs w:val="24"/>
          <w:rPrChange w:id="991" w:author="Neil" w:date="2018-06-14T23:58:00Z">
            <w:rPr>
              <w:rFonts w:ascii="MinionPro-Regular" w:hAnsi="MinionPro-Regular" w:cs="MinionPro-Regular"/>
              <w:sz w:val="24"/>
              <w:szCs w:val="24"/>
            </w:rPr>
          </w:rPrChange>
        </w:rPr>
        <w:t xml:space="preserve">a </w:t>
      </w:r>
      <w:r w:rsidR="00AE4845" w:rsidRPr="00EF77C6">
        <w:rPr>
          <w:rFonts w:ascii="Arial" w:hAnsi="Arial" w:cs="Arial"/>
          <w:sz w:val="24"/>
          <w:szCs w:val="24"/>
          <w:rPrChange w:id="992" w:author="Neil" w:date="2018-06-14T23:58:00Z">
            <w:rPr>
              <w:rFonts w:ascii="MinionPro-Regular" w:hAnsi="MinionPro-Regular" w:cs="MinionPro-Regular"/>
              <w:sz w:val="24"/>
              <w:szCs w:val="24"/>
            </w:rPr>
          </w:rPrChange>
        </w:rPr>
        <w:t xml:space="preserve">Community Toilet Scheme. </w:t>
      </w:r>
      <w:r w:rsidRPr="00EF77C6">
        <w:rPr>
          <w:rFonts w:ascii="Arial" w:hAnsi="Arial" w:cs="Arial"/>
          <w:sz w:val="24"/>
          <w:szCs w:val="24"/>
          <w:rPrChange w:id="993" w:author="Neil" w:date="2018-06-14T23:58:00Z">
            <w:rPr>
              <w:rFonts w:ascii="MinionPro-Regular" w:hAnsi="MinionPro-Regular" w:cs="MinionPro-Regular"/>
              <w:sz w:val="24"/>
              <w:szCs w:val="24"/>
            </w:rPr>
          </w:rPrChange>
        </w:rPr>
        <w:t>It can take a</w:t>
      </w:r>
      <w:r w:rsidR="00AE4845" w:rsidRPr="00EF77C6">
        <w:rPr>
          <w:rFonts w:ascii="Arial" w:hAnsi="Arial" w:cs="Arial"/>
          <w:sz w:val="24"/>
          <w:szCs w:val="24"/>
          <w:rPrChange w:id="994" w:author="Neil" w:date="2018-06-14T23:58:00Z">
            <w:rPr>
              <w:rFonts w:ascii="MinionPro-Regular" w:hAnsi="MinionPro-Regular" w:cs="MinionPro-Regular"/>
              <w:sz w:val="24"/>
              <w:szCs w:val="24"/>
            </w:rPr>
          </w:rPrChange>
        </w:rPr>
        <w:t xml:space="preserve"> dedicated member of staff </w:t>
      </w:r>
      <w:r w:rsidRPr="00EF77C6">
        <w:rPr>
          <w:rFonts w:ascii="Arial" w:hAnsi="Arial" w:cs="Arial"/>
          <w:sz w:val="24"/>
          <w:szCs w:val="24"/>
          <w:rPrChange w:id="995" w:author="Neil" w:date="2018-06-14T23:58:00Z">
            <w:rPr>
              <w:rFonts w:ascii="MinionPro-Regular" w:hAnsi="MinionPro-Regular" w:cs="MinionPro-Regular"/>
              <w:sz w:val="24"/>
              <w:szCs w:val="24"/>
            </w:rPr>
          </w:rPrChange>
        </w:rPr>
        <w:t>to</w:t>
      </w:r>
      <w:r w:rsidR="00AE4845" w:rsidRPr="00EF77C6">
        <w:rPr>
          <w:rFonts w:ascii="Arial" w:hAnsi="Arial" w:cs="Arial"/>
          <w:sz w:val="24"/>
          <w:szCs w:val="24"/>
          <w:rPrChange w:id="996" w:author="Neil" w:date="2018-06-14T23:58:00Z">
            <w:rPr>
              <w:rFonts w:ascii="MinionPro-Regular" w:hAnsi="MinionPro-Regular" w:cs="MinionPro-Regular"/>
              <w:sz w:val="24"/>
              <w:szCs w:val="24"/>
            </w:rPr>
          </w:rPrChange>
        </w:rPr>
        <w:t xml:space="preserve"> organise and</w:t>
      </w:r>
      <w:r w:rsidRPr="00EF77C6">
        <w:rPr>
          <w:rFonts w:ascii="Arial" w:hAnsi="Arial" w:cs="Arial"/>
          <w:sz w:val="24"/>
          <w:szCs w:val="24"/>
          <w:rPrChange w:id="997" w:author="Neil" w:date="2018-06-14T23:58:00Z">
            <w:rPr>
              <w:rFonts w:ascii="MinionPro-Regular" w:hAnsi="MinionPro-Regular" w:cs="MinionPro-Regular"/>
              <w:sz w:val="24"/>
              <w:szCs w:val="24"/>
            </w:rPr>
          </w:rPrChange>
        </w:rPr>
        <w:t xml:space="preserve"> </w:t>
      </w:r>
      <w:r w:rsidR="00AE4845" w:rsidRPr="00EF77C6">
        <w:rPr>
          <w:rFonts w:ascii="Arial" w:hAnsi="Arial" w:cs="Arial"/>
          <w:sz w:val="24"/>
          <w:szCs w:val="24"/>
          <w:rPrChange w:id="998" w:author="Neil" w:date="2018-06-14T23:58:00Z">
            <w:rPr>
              <w:rFonts w:ascii="MinionPro-Regular" w:hAnsi="MinionPro-Regular" w:cs="MinionPro-Regular"/>
              <w:sz w:val="24"/>
              <w:szCs w:val="24"/>
            </w:rPr>
          </w:rPrChange>
        </w:rPr>
        <w:t xml:space="preserve">oversee the scheme. </w:t>
      </w:r>
      <w:r w:rsidRPr="00EF77C6">
        <w:rPr>
          <w:rFonts w:ascii="Arial" w:hAnsi="Arial" w:cs="Arial"/>
          <w:sz w:val="24"/>
          <w:szCs w:val="24"/>
          <w:rPrChange w:id="999" w:author="Neil" w:date="2018-06-14T23:58:00Z">
            <w:rPr>
              <w:rFonts w:ascii="MinionPro-Regular" w:hAnsi="MinionPro-Regular" w:cs="MinionPro-Regular"/>
              <w:sz w:val="24"/>
              <w:szCs w:val="24"/>
            </w:rPr>
          </w:rPrChange>
        </w:rPr>
        <w:t xml:space="preserve">It is an ongoing commitment as businesses come and go.  </w:t>
      </w:r>
      <w:r w:rsidR="00AE4845" w:rsidRPr="00EF77C6">
        <w:rPr>
          <w:rFonts w:ascii="Arial" w:hAnsi="Arial" w:cs="Arial"/>
          <w:sz w:val="24"/>
          <w:szCs w:val="24"/>
          <w:rPrChange w:id="1000" w:author="Neil" w:date="2018-06-14T23:58:00Z">
            <w:rPr>
              <w:rFonts w:ascii="MinionPro-Regular" w:hAnsi="MinionPro-Regular" w:cs="MinionPro-Regular"/>
              <w:sz w:val="24"/>
              <w:szCs w:val="24"/>
            </w:rPr>
          </w:rPrChange>
        </w:rPr>
        <w:t>There is a cost to every council who introduces a community toilet scheme, not only in</w:t>
      </w:r>
      <w:r w:rsidRPr="00EF77C6">
        <w:rPr>
          <w:rFonts w:ascii="Arial" w:hAnsi="Arial" w:cs="Arial"/>
          <w:sz w:val="24"/>
          <w:szCs w:val="24"/>
          <w:rPrChange w:id="1001" w:author="Neil" w:date="2018-06-14T23:58:00Z">
            <w:rPr>
              <w:rFonts w:ascii="MinionPro-Regular" w:hAnsi="MinionPro-Regular" w:cs="MinionPro-Regular"/>
              <w:sz w:val="24"/>
              <w:szCs w:val="24"/>
            </w:rPr>
          </w:rPrChange>
        </w:rPr>
        <w:t xml:space="preserve"> </w:t>
      </w:r>
      <w:r w:rsidR="00AE4845" w:rsidRPr="00EF77C6">
        <w:rPr>
          <w:rFonts w:ascii="Arial" w:hAnsi="Arial" w:cs="Arial"/>
          <w:sz w:val="24"/>
          <w:szCs w:val="24"/>
          <w:rPrChange w:id="1002" w:author="Neil" w:date="2018-06-14T23:58:00Z">
            <w:rPr>
              <w:rFonts w:ascii="MinionPro-Regular" w:hAnsi="MinionPro-Regular" w:cs="MinionPro-Regular"/>
              <w:sz w:val="24"/>
              <w:szCs w:val="24"/>
            </w:rPr>
          </w:rPrChange>
        </w:rPr>
        <w:t>possible remuneration to the participants through a subsidy towards consumable or</w:t>
      </w:r>
      <w:r w:rsidRPr="00EF77C6">
        <w:rPr>
          <w:rFonts w:ascii="Arial" w:hAnsi="Arial" w:cs="Arial"/>
          <w:sz w:val="24"/>
          <w:szCs w:val="24"/>
          <w:rPrChange w:id="1003" w:author="Neil" w:date="2018-06-14T23:58:00Z">
            <w:rPr>
              <w:rFonts w:ascii="MinionPro-Regular" w:hAnsi="MinionPro-Regular" w:cs="MinionPro-Regular"/>
              <w:sz w:val="24"/>
              <w:szCs w:val="24"/>
            </w:rPr>
          </w:rPrChange>
        </w:rPr>
        <w:t xml:space="preserve"> </w:t>
      </w:r>
      <w:r w:rsidR="00AE4845" w:rsidRPr="00EF77C6">
        <w:rPr>
          <w:rFonts w:ascii="Arial" w:hAnsi="Arial" w:cs="Arial"/>
          <w:sz w:val="24"/>
          <w:szCs w:val="24"/>
          <w:rPrChange w:id="1004" w:author="Neil" w:date="2018-06-14T23:58:00Z">
            <w:rPr>
              <w:rFonts w:ascii="MinionPro-Regular" w:hAnsi="MinionPro-Regular" w:cs="MinionPro-Regular"/>
              <w:sz w:val="24"/>
              <w:szCs w:val="24"/>
            </w:rPr>
          </w:rPrChange>
        </w:rPr>
        <w:t>cleaning costs but also in managing it and ensuring that the toilets are up to standard.</w:t>
      </w:r>
      <w:r w:rsidRPr="00EF77C6">
        <w:rPr>
          <w:rFonts w:ascii="Arial" w:hAnsi="Arial" w:cs="Arial"/>
          <w:sz w:val="24"/>
          <w:szCs w:val="24"/>
          <w:rPrChange w:id="1005" w:author="Neil" w:date="2018-06-14T23:58:00Z">
            <w:rPr>
              <w:rFonts w:ascii="MinionPro-Regular" w:hAnsi="MinionPro-Regular" w:cs="MinionPro-Regular"/>
              <w:sz w:val="24"/>
              <w:szCs w:val="24"/>
            </w:rPr>
          </w:rPrChange>
        </w:rPr>
        <w:t xml:space="preserve">  There is also the issue that CTS toilets may not be a facility that some </w:t>
      </w:r>
      <w:r w:rsidR="00503BA7" w:rsidRPr="00EF77C6">
        <w:rPr>
          <w:rFonts w:ascii="Arial" w:hAnsi="Arial" w:cs="Arial"/>
          <w:sz w:val="24"/>
          <w:szCs w:val="24"/>
          <w:rPrChange w:id="1006" w:author="Neil" w:date="2018-06-14T23:58:00Z">
            <w:rPr>
              <w:rFonts w:ascii="MinionPro-Regular" w:hAnsi="MinionPro-Regular" w:cs="MinionPro-Regular"/>
              <w:sz w:val="24"/>
              <w:szCs w:val="24"/>
            </w:rPr>
          </w:rPrChange>
        </w:rPr>
        <w:t xml:space="preserve">members of the community would be happy to use due to their location.  </w:t>
      </w:r>
      <w:r w:rsidR="00AE4845" w:rsidRPr="00EF77C6">
        <w:rPr>
          <w:rFonts w:ascii="Arial" w:hAnsi="Arial" w:cs="Arial"/>
          <w:sz w:val="24"/>
          <w:szCs w:val="24"/>
          <w:rPrChange w:id="1007" w:author="Neil" w:date="2018-06-14T23:58:00Z">
            <w:rPr>
              <w:rFonts w:ascii="MinionPro-Regular" w:hAnsi="MinionPro-Regular" w:cs="MinionPro-Regular"/>
              <w:sz w:val="24"/>
              <w:szCs w:val="24"/>
            </w:rPr>
          </w:rPrChange>
        </w:rPr>
        <w:t>Concern about the scheme has also been raised on behalf of those women, families with</w:t>
      </w:r>
      <w:r w:rsidR="00503BA7" w:rsidRPr="00EF77C6">
        <w:rPr>
          <w:rFonts w:ascii="Arial" w:hAnsi="Arial" w:cs="Arial"/>
          <w:sz w:val="24"/>
          <w:szCs w:val="24"/>
          <w:rPrChange w:id="1008" w:author="Neil" w:date="2018-06-14T23:58:00Z">
            <w:rPr>
              <w:rFonts w:ascii="MinionPro-Regular" w:hAnsi="MinionPro-Regular" w:cs="MinionPro-Regular"/>
              <w:sz w:val="24"/>
              <w:szCs w:val="24"/>
            </w:rPr>
          </w:rPrChange>
        </w:rPr>
        <w:t xml:space="preserve"> </w:t>
      </w:r>
      <w:r w:rsidR="00AE4845" w:rsidRPr="00EF77C6">
        <w:rPr>
          <w:rFonts w:ascii="Arial" w:hAnsi="Arial" w:cs="Arial"/>
          <w:sz w:val="24"/>
          <w:szCs w:val="24"/>
          <w:rPrChange w:id="1009" w:author="Neil" w:date="2018-06-14T23:58:00Z">
            <w:rPr>
              <w:rFonts w:ascii="MinionPro-Regular" w:hAnsi="MinionPro-Regular" w:cs="MinionPro-Regular"/>
              <w:sz w:val="24"/>
              <w:szCs w:val="24"/>
            </w:rPr>
          </w:rPrChange>
        </w:rPr>
        <w:t>young children and people from ethnic and religious minorities who do not like going into</w:t>
      </w:r>
      <w:r w:rsidR="00503BA7" w:rsidRPr="00EF77C6">
        <w:rPr>
          <w:rFonts w:ascii="Arial" w:hAnsi="Arial" w:cs="Arial"/>
          <w:sz w:val="24"/>
          <w:szCs w:val="24"/>
          <w:rPrChange w:id="1010" w:author="Neil" w:date="2018-06-14T23:58:00Z">
            <w:rPr>
              <w:rFonts w:ascii="MinionPro-Regular" w:hAnsi="MinionPro-Regular" w:cs="MinionPro-Regular"/>
              <w:sz w:val="24"/>
              <w:szCs w:val="24"/>
            </w:rPr>
          </w:rPrChange>
        </w:rPr>
        <w:t xml:space="preserve"> </w:t>
      </w:r>
      <w:r w:rsidR="00AE4845" w:rsidRPr="00EF77C6">
        <w:rPr>
          <w:rFonts w:ascii="Arial" w:hAnsi="Arial" w:cs="Arial"/>
          <w:sz w:val="24"/>
          <w:szCs w:val="24"/>
          <w:rPrChange w:id="1011" w:author="Neil" w:date="2018-06-14T23:58:00Z">
            <w:rPr>
              <w:rFonts w:ascii="MinionPro-Regular" w:hAnsi="MinionPro-Regular" w:cs="MinionPro-Regular"/>
              <w:sz w:val="24"/>
              <w:szCs w:val="24"/>
            </w:rPr>
          </w:rPrChange>
        </w:rPr>
        <w:t>pubs.</w:t>
      </w:r>
    </w:p>
    <w:p w14:paraId="1775D4E2" w14:textId="77777777" w:rsidR="00503BA7" w:rsidRPr="00EF77C6" w:rsidRDefault="00503BA7">
      <w:pPr>
        <w:autoSpaceDE w:val="0"/>
        <w:autoSpaceDN w:val="0"/>
        <w:adjustRightInd w:val="0"/>
        <w:spacing w:after="0" w:line="240" w:lineRule="auto"/>
        <w:jc w:val="both"/>
        <w:rPr>
          <w:rFonts w:ascii="Arial" w:hAnsi="Arial" w:cs="Arial"/>
          <w:sz w:val="14"/>
          <w:szCs w:val="14"/>
          <w:rPrChange w:id="1012" w:author="Neil" w:date="2018-06-14T23:58:00Z">
            <w:rPr>
              <w:rFonts w:ascii="MinionPro-Regular" w:hAnsi="MinionPro-Regular" w:cs="MinionPro-Regular"/>
              <w:sz w:val="14"/>
              <w:szCs w:val="14"/>
            </w:rPr>
          </w:rPrChange>
        </w:rPr>
        <w:pPrChange w:id="1013" w:author="Neil" w:date="2018-06-15T00:16:00Z">
          <w:pPr>
            <w:autoSpaceDE w:val="0"/>
            <w:autoSpaceDN w:val="0"/>
            <w:adjustRightInd w:val="0"/>
            <w:spacing w:after="0" w:line="240" w:lineRule="auto"/>
          </w:pPr>
        </w:pPrChange>
      </w:pPr>
    </w:p>
    <w:p w14:paraId="27C7C8D6" w14:textId="24156417" w:rsidR="00637431" w:rsidRPr="00EF77C6" w:rsidRDefault="00503BA7">
      <w:pPr>
        <w:autoSpaceDE w:val="0"/>
        <w:autoSpaceDN w:val="0"/>
        <w:adjustRightInd w:val="0"/>
        <w:spacing w:after="0" w:line="240" w:lineRule="auto"/>
        <w:jc w:val="both"/>
        <w:rPr>
          <w:rFonts w:ascii="Arial" w:hAnsi="Arial" w:cs="Arial"/>
          <w:b/>
          <w:sz w:val="28"/>
          <w:szCs w:val="28"/>
        </w:rPr>
        <w:pPrChange w:id="1014" w:author="Neil" w:date="2018-06-15T00:16:00Z">
          <w:pPr>
            <w:autoSpaceDE w:val="0"/>
            <w:autoSpaceDN w:val="0"/>
            <w:adjustRightInd w:val="0"/>
            <w:spacing w:after="0" w:line="240" w:lineRule="auto"/>
          </w:pPr>
        </w:pPrChange>
      </w:pPr>
      <w:r w:rsidRPr="00EF77C6">
        <w:rPr>
          <w:rFonts w:ascii="Arial" w:hAnsi="Arial" w:cs="Arial"/>
          <w:sz w:val="24"/>
          <w:szCs w:val="24"/>
          <w:rPrChange w:id="1015" w:author="Neil" w:date="2018-06-14T23:58:00Z">
            <w:rPr>
              <w:rFonts w:ascii="MinionPro-Regular" w:hAnsi="MinionPro-Regular" w:cs="MinionPro-Regular"/>
              <w:sz w:val="24"/>
              <w:szCs w:val="24"/>
            </w:rPr>
          </w:rPrChange>
        </w:rPr>
        <w:t>There is also the</w:t>
      </w:r>
      <w:r w:rsidR="00AE4845" w:rsidRPr="00EF77C6">
        <w:rPr>
          <w:rFonts w:ascii="Arial" w:hAnsi="Arial" w:cs="Arial"/>
          <w:sz w:val="24"/>
          <w:szCs w:val="24"/>
          <w:rPrChange w:id="1016" w:author="Neil" w:date="2018-06-14T23:58:00Z">
            <w:rPr>
              <w:rFonts w:ascii="MinionPro-Regular" w:hAnsi="MinionPro-Regular" w:cs="MinionPro-Regular"/>
              <w:sz w:val="24"/>
              <w:szCs w:val="24"/>
            </w:rPr>
          </w:rPrChange>
        </w:rPr>
        <w:t xml:space="preserve"> need for good signage and </w:t>
      </w:r>
      <w:r w:rsidRPr="00EF77C6">
        <w:rPr>
          <w:rFonts w:ascii="Arial" w:hAnsi="Arial" w:cs="Arial"/>
          <w:sz w:val="24"/>
          <w:szCs w:val="24"/>
          <w:rPrChange w:id="1017" w:author="Neil" w:date="2018-06-14T23:58:00Z">
            <w:rPr>
              <w:rFonts w:ascii="MinionPro-Regular" w:hAnsi="MinionPro-Regular" w:cs="MinionPro-Regular"/>
              <w:sz w:val="24"/>
              <w:szCs w:val="24"/>
            </w:rPr>
          </w:rPrChange>
        </w:rPr>
        <w:t xml:space="preserve">consideration of how </w:t>
      </w:r>
      <w:r w:rsidR="00AE4845" w:rsidRPr="00EF77C6">
        <w:rPr>
          <w:rFonts w:ascii="Arial" w:hAnsi="Arial" w:cs="Arial"/>
          <w:sz w:val="24"/>
          <w:szCs w:val="24"/>
          <w:rPrChange w:id="1018" w:author="Neil" w:date="2018-06-14T23:58:00Z">
            <w:rPr>
              <w:rFonts w:ascii="MinionPro-Regular" w:hAnsi="MinionPro-Regular" w:cs="MinionPro-Regular"/>
              <w:sz w:val="24"/>
              <w:szCs w:val="24"/>
            </w:rPr>
          </w:rPrChange>
        </w:rPr>
        <w:t xml:space="preserve">visitors are made aware of the scheme. </w:t>
      </w:r>
    </w:p>
    <w:p w14:paraId="17A6CF22" w14:textId="1BFFCC35" w:rsidR="00637431" w:rsidRPr="00A12839" w:rsidRDefault="00637431">
      <w:pPr>
        <w:spacing w:after="0"/>
        <w:jc w:val="both"/>
        <w:rPr>
          <w:rFonts w:ascii="Arial" w:hAnsi="Arial" w:cs="Arial"/>
          <w:b/>
          <w:sz w:val="28"/>
          <w:szCs w:val="28"/>
        </w:rPr>
        <w:pPrChange w:id="1019" w:author="Neil" w:date="2018-06-15T00:16:00Z">
          <w:pPr>
            <w:jc w:val="both"/>
          </w:pPr>
        </w:pPrChange>
      </w:pPr>
    </w:p>
    <w:p w14:paraId="57C441CE" w14:textId="77777777" w:rsidR="00503BA7" w:rsidRPr="00C25A8C" w:rsidDel="002844F3" w:rsidRDefault="00503BA7">
      <w:pPr>
        <w:spacing w:after="0"/>
        <w:jc w:val="both"/>
        <w:rPr>
          <w:del w:id="1020" w:author="Neil" w:date="2018-06-15T00:16:00Z"/>
          <w:rFonts w:ascii="Arial" w:hAnsi="Arial" w:cs="Arial"/>
          <w:b/>
          <w:sz w:val="28"/>
          <w:szCs w:val="28"/>
        </w:rPr>
        <w:pPrChange w:id="1021" w:author="Neil" w:date="2018-06-15T00:03:00Z">
          <w:pPr>
            <w:jc w:val="both"/>
          </w:pPr>
        </w:pPrChange>
      </w:pPr>
    </w:p>
    <w:p w14:paraId="012375E4" w14:textId="33BC3EDC" w:rsidR="00637431" w:rsidRPr="00EF77C6" w:rsidRDefault="00637431">
      <w:pPr>
        <w:pStyle w:val="Heading1"/>
        <w:rPr>
          <w:rFonts w:ascii="Arial" w:hAnsi="Arial" w:cs="Arial"/>
          <w:rPrChange w:id="1022" w:author="Neil" w:date="2018-06-14T23:58:00Z">
            <w:rPr/>
          </w:rPrChange>
        </w:rPr>
        <w:pPrChange w:id="1023" w:author="Neil" w:date="2018-06-15T00:03:00Z">
          <w:pPr>
            <w:jc w:val="both"/>
          </w:pPr>
        </w:pPrChange>
      </w:pPr>
      <w:bookmarkStart w:id="1024" w:name="_Toc516217989"/>
      <w:r w:rsidRPr="00EF77C6">
        <w:rPr>
          <w:rFonts w:ascii="Arial" w:hAnsi="Arial" w:cs="Arial"/>
          <w:rPrChange w:id="1025" w:author="Neil" w:date="2018-06-14T23:58:00Z">
            <w:rPr>
              <w:b/>
              <w:bCs/>
            </w:rPr>
          </w:rPrChange>
        </w:rPr>
        <w:t>CURRENT CONDITION AND TOILET INFORMATION</w:t>
      </w:r>
      <w:bookmarkEnd w:id="1024"/>
    </w:p>
    <w:p w14:paraId="09603F8C" w14:textId="77777777" w:rsidR="00637431" w:rsidRPr="00EF77C6" w:rsidRDefault="00637431">
      <w:pPr>
        <w:spacing w:after="0"/>
        <w:jc w:val="both"/>
        <w:rPr>
          <w:rFonts w:ascii="Arial" w:hAnsi="Arial" w:cs="Arial"/>
          <w:b/>
          <w:sz w:val="28"/>
          <w:szCs w:val="28"/>
        </w:rPr>
        <w:pPrChange w:id="1026" w:author="Neil" w:date="2018-06-15T00:03:00Z">
          <w:pPr>
            <w:jc w:val="both"/>
          </w:pPr>
        </w:pPrChange>
      </w:pPr>
    </w:p>
    <w:p w14:paraId="7A09F051" w14:textId="5BE6B106" w:rsidR="00325245" w:rsidRPr="00EF77C6" w:rsidRDefault="00325245">
      <w:pPr>
        <w:pStyle w:val="Heading2"/>
        <w:spacing w:after="240"/>
        <w:rPr>
          <w:rFonts w:ascii="Arial" w:hAnsi="Arial" w:cs="Arial"/>
          <w:rPrChange w:id="1027" w:author="Neil" w:date="2018-06-14T23:58:00Z">
            <w:rPr/>
          </w:rPrChange>
        </w:rPr>
        <w:pPrChange w:id="1028" w:author="Neil" w:date="2018-06-15T00:17:00Z">
          <w:pPr>
            <w:jc w:val="both"/>
          </w:pPr>
        </w:pPrChange>
      </w:pPr>
      <w:bookmarkStart w:id="1029" w:name="_Toc516217990"/>
      <w:r w:rsidRPr="00EF77C6">
        <w:rPr>
          <w:rFonts w:ascii="Arial" w:hAnsi="Arial" w:cs="Arial"/>
          <w:rPrChange w:id="1030" w:author="Neil" w:date="2018-06-14T23:58:00Z">
            <w:rPr>
              <w:b/>
              <w:bCs/>
            </w:rPr>
          </w:rPrChange>
        </w:rPr>
        <w:t>Denes Oval</w:t>
      </w:r>
      <w:bookmarkEnd w:id="1029"/>
      <w:ins w:id="1031" w:author="Neil" w:date="2018-06-15T00:20:00Z">
        <w:r w:rsidR="00A12839">
          <w:rPr>
            <w:rFonts w:ascii="Arial" w:hAnsi="Arial" w:cs="Arial"/>
          </w:rPr>
          <w:t xml:space="preserve"> Toilet</w:t>
        </w:r>
      </w:ins>
    </w:p>
    <w:p w14:paraId="077E4CFE" w14:textId="69570B9A" w:rsidR="00325245" w:rsidRPr="00EF77C6" w:rsidRDefault="00325245">
      <w:pPr>
        <w:spacing w:after="0"/>
        <w:jc w:val="both"/>
        <w:rPr>
          <w:rFonts w:ascii="Arial" w:hAnsi="Arial" w:cs="Arial"/>
          <w:sz w:val="24"/>
          <w:szCs w:val="24"/>
        </w:rPr>
        <w:pPrChange w:id="1032" w:author="Neil" w:date="2018-06-15T00:03:00Z">
          <w:pPr>
            <w:jc w:val="both"/>
          </w:pPr>
        </w:pPrChange>
      </w:pPr>
      <w:r w:rsidRPr="00EF77C6">
        <w:rPr>
          <w:rFonts w:ascii="Arial" w:hAnsi="Arial" w:cs="Arial"/>
          <w:sz w:val="24"/>
          <w:szCs w:val="24"/>
        </w:rPr>
        <w:t xml:space="preserve">There is a single toilet not attached to dressing rooms which is tucked around the rear of the building.  It is a single cubicle which is rather basic.  Opposite is another toilet which was </w:t>
      </w:r>
      <w:r w:rsidR="004F1E81" w:rsidRPr="00A12839">
        <w:rPr>
          <w:rFonts w:ascii="Arial" w:hAnsi="Arial" w:cs="Arial"/>
          <w:sz w:val="24"/>
          <w:szCs w:val="24"/>
        </w:rPr>
        <w:t xml:space="preserve">previously </w:t>
      </w:r>
      <w:r w:rsidRPr="00A12839">
        <w:rPr>
          <w:rFonts w:ascii="Arial" w:hAnsi="Arial" w:cs="Arial"/>
          <w:sz w:val="24"/>
          <w:szCs w:val="24"/>
        </w:rPr>
        <w:t>a</w:t>
      </w:r>
      <w:del w:id="1033" w:author="Mark Speller" w:date="2018-06-08T11:46:00Z">
        <w:r w:rsidR="00FA4240" w:rsidRPr="00C25A8C" w:rsidDel="008D622C">
          <w:rPr>
            <w:rFonts w:ascii="Arial" w:hAnsi="Arial" w:cs="Arial"/>
            <w:sz w:val="24"/>
            <w:szCs w:val="24"/>
          </w:rPr>
          <w:delText>n</w:delText>
        </w:r>
      </w:del>
      <w:r w:rsidRPr="00C25A8C">
        <w:rPr>
          <w:rFonts w:ascii="Arial" w:hAnsi="Arial" w:cs="Arial"/>
          <w:sz w:val="24"/>
          <w:szCs w:val="24"/>
        </w:rPr>
        <w:t xml:space="preserve"> urinal</w:t>
      </w:r>
      <w:r w:rsidR="004F1E81" w:rsidRPr="00C25A8C">
        <w:rPr>
          <w:rFonts w:ascii="Arial" w:hAnsi="Arial" w:cs="Arial"/>
          <w:sz w:val="24"/>
          <w:szCs w:val="24"/>
        </w:rPr>
        <w:t xml:space="preserve"> toilet</w:t>
      </w:r>
      <w:r w:rsidRPr="00C25A8C">
        <w:rPr>
          <w:rFonts w:ascii="Arial" w:hAnsi="Arial" w:cs="Arial"/>
          <w:sz w:val="24"/>
          <w:szCs w:val="24"/>
        </w:rPr>
        <w:t>.  The old urinal lays outside and the plumbing has been stopped off but not removed.  There is no door to this space</w:t>
      </w:r>
      <w:r w:rsidR="004F1E81" w:rsidRPr="00C25A8C">
        <w:rPr>
          <w:rFonts w:ascii="Arial" w:hAnsi="Arial" w:cs="Arial"/>
          <w:sz w:val="24"/>
          <w:szCs w:val="24"/>
        </w:rPr>
        <w:t xml:space="preserve"> and there is a pipe which has been capped rather than removed which needs to be dealt with</w:t>
      </w:r>
      <w:r w:rsidRPr="00C25A8C">
        <w:rPr>
          <w:rFonts w:ascii="Arial" w:hAnsi="Arial" w:cs="Arial"/>
          <w:sz w:val="24"/>
          <w:szCs w:val="24"/>
        </w:rPr>
        <w:t>.</w:t>
      </w:r>
      <w:ins w:id="1034" w:author="Neil" w:date="2018-06-15T01:25:00Z">
        <w:r w:rsidR="00E36BD8">
          <w:rPr>
            <w:rFonts w:ascii="Arial" w:hAnsi="Arial" w:cs="Arial"/>
            <w:sz w:val="24"/>
            <w:szCs w:val="24"/>
          </w:rPr>
          <w:t xml:space="preserve">  This toilet, along with </w:t>
        </w:r>
      </w:ins>
      <w:ins w:id="1035" w:author="Neil" w:date="2018-06-15T01:26:00Z">
        <w:r w:rsidR="00E36BD8">
          <w:rPr>
            <w:rFonts w:ascii="Arial" w:hAnsi="Arial" w:cs="Arial"/>
            <w:sz w:val="24"/>
            <w:szCs w:val="24"/>
          </w:rPr>
          <w:t>those in Sparrow’s Nest, Belle Vue and the Triangle</w:t>
        </w:r>
      </w:ins>
      <w:ins w:id="1036" w:author="Neil" w:date="2018-06-15T01:27:00Z">
        <w:r w:rsidR="00E36BD8">
          <w:rPr>
            <w:rFonts w:ascii="Arial" w:hAnsi="Arial" w:cs="Arial"/>
            <w:sz w:val="24"/>
            <w:szCs w:val="24"/>
          </w:rPr>
          <w:t>,</w:t>
        </w:r>
      </w:ins>
      <w:ins w:id="1037" w:author="Neil" w:date="2018-06-15T01:26:00Z">
        <w:r w:rsidR="00E36BD8">
          <w:rPr>
            <w:rFonts w:ascii="Arial" w:hAnsi="Arial" w:cs="Arial"/>
            <w:sz w:val="24"/>
            <w:szCs w:val="24"/>
          </w:rPr>
          <w:t xml:space="preserve"> </w:t>
        </w:r>
      </w:ins>
      <w:ins w:id="1038" w:author="Neil" w:date="2018-06-15T01:27:00Z">
        <w:r w:rsidR="00E36BD8">
          <w:rPr>
            <w:rFonts w:ascii="Arial" w:hAnsi="Arial" w:cs="Arial"/>
            <w:sz w:val="24"/>
            <w:szCs w:val="24"/>
          </w:rPr>
          <w:t>is</w:t>
        </w:r>
      </w:ins>
      <w:ins w:id="1039" w:author="Neil" w:date="2018-06-15T01:26:00Z">
        <w:r w:rsidR="00E36BD8">
          <w:rPr>
            <w:rFonts w:ascii="Arial" w:hAnsi="Arial" w:cs="Arial"/>
            <w:sz w:val="24"/>
            <w:szCs w:val="24"/>
          </w:rPr>
          <w:t xml:space="preserve"> </w:t>
        </w:r>
      </w:ins>
      <w:ins w:id="1040" w:author="Neil" w:date="2018-06-15T01:27:00Z">
        <w:r w:rsidR="00E36BD8">
          <w:rPr>
            <w:rFonts w:ascii="Arial" w:hAnsi="Arial" w:cs="Arial"/>
            <w:sz w:val="24"/>
            <w:szCs w:val="24"/>
          </w:rPr>
          <w:t>within the HAZ boundary and a conservation area.</w:t>
        </w:r>
      </w:ins>
    </w:p>
    <w:p w14:paraId="03B2BA0D" w14:textId="77777777" w:rsidR="00CE48B7" w:rsidRPr="00A12839" w:rsidRDefault="00CE48B7">
      <w:pPr>
        <w:spacing w:after="0"/>
        <w:jc w:val="both"/>
        <w:rPr>
          <w:rFonts w:ascii="Arial" w:hAnsi="Arial" w:cs="Arial"/>
          <w:sz w:val="24"/>
          <w:szCs w:val="24"/>
        </w:rPr>
        <w:pPrChange w:id="1041" w:author="Neil" w:date="2018-06-15T00:03:00Z">
          <w:pPr>
            <w:jc w:val="both"/>
          </w:pPr>
        </w:pPrChange>
      </w:pPr>
    </w:p>
    <w:p w14:paraId="7E6AD6EF" w14:textId="4896BB70" w:rsidR="004F1E81" w:rsidRPr="00EF77C6" w:rsidRDefault="004F1E81">
      <w:pPr>
        <w:spacing w:after="0"/>
        <w:rPr>
          <w:rFonts w:ascii="Arial" w:hAnsi="Arial" w:cs="Arial"/>
          <w:sz w:val="24"/>
          <w:szCs w:val="24"/>
        </w:rPr>
        <w:pPrChange w:id="1042" w:author="Neil" w:date="2018-06-15T00:03:00Z">
          <w:pPr/>
        </w:pPrChange>
      </w:pPr>
      <w:r w:rsidRPr="00EF77C6">
        <w:rPr>
          <w:rFonts w:ascii="Arial" w:hAnsi="Arial" w:cs="Arial"/>
          <w:noProof/>
          <w:lang w:eastAsia="en-GB"/>
          <w:rPrChange w:id="1043" w:author="Neil" w:date="2018-06-14T23:58:00Z">
            <w:rPr>
              <w:noProof/>
              <w:lang w:eastAsia="en-GB"/>
            </w:rPr>
          </w:rPrChange>
        </w:rPr>
        <w:drawing>
          <wp:inline distT="0" distB="0" distL="0" distR="0" wp14:anchorId="7C5903C6" wp14:editId="7DF2C30E">
            <wp:extent cx="1440000" cy="2555725"/>
            <wp:effectExtent l="0" t="0" r="8255" b="0"/>
            <wp:docPr id="1" name="Picture 1" descr="C:\Users\spellerm\Pictures\Photos for transfer\Public Toilets\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0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2555725"/>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044" w:author="Neil" w:date="2018-06-14T23:58:00Z">
            <w:rPr>
              <w:noProof/>
              <w:lang w:eastAsia="en-GB"/>
            </w:rPr>
          </w:rPrChange>
        </w:rPr>
        <w:drawing>
          <wp:inline distT="0" distB="0" distL="0" distR="0" wp14:anchorId="4C969F4D" wp14:editId="496A1E0B">
            <wp:extent cx="1440000" cy="2555725"/>
            <wp:effectExtent l="0" t="0" r="8255" b="0"/>
            <wp:docPr id="2" name="Picture 2" descr="C:\Users\spellerm\Pictures\Photos for transfer\Public Toilets\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0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2555725"/>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045" w:author="Neil" w:date="2018-06-14T23:58:00Z">
            <w:rPr>
              <w:noProof/>
              <w:lang w:eastAsia="en-GB"/>
            </w:rPr>
          </w:rPrChange>
        </w:rPr>
        <w:drawing>
          <wp:inline distT="0" distB="0" distL="0" distR="0" wp14:anchorId="425FF6ED" wp14:editId="7690B723">
            <wp:extent cx="1440000" cy="2555725"/>
            <wp:effectExtent l="0" t="0" r="8255" b="0"/>
            <wp:docPr id="3" name="Picture 3" descr="C:\Users\spellerm\Pictures\Photos for transfer\Public Toilets\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0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2555725"/>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046" w:author="Neil" w:date="2018-06-14T23:58:00Z">
            <w:rPr>
              <w:noProof/>
              <w:lang w:eastAsia="en-GB"/>
            </w:rPr>
          </w:rPrChange>
        </w:rPr>
        <w:drawing>
          <wp:inline distT="0" distB="0" distL="0" distR="0" wp14:anchorId="578BAF8C" wp14:editId="24DA7018">
            <wp:extent cx="1440000" cy="2555563"/>
            <wp:effectExtent l="0" t="0" r="8255" b="0"/>
            <wp:docPr id="4" name="Picture 4" descr="C:\Users\spellerm\Pictures\Photos for transfer\Public Toilets\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0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p>
    <w:p w14:paraId="0556E0D0" w14:textId="7E2E018E" w:rsidR="004F1E81" w:rsidRPr="00C25A8C" w:rsidRDefault="004F1E81" w:rsidP="00A12839">
      <w:pPr>
        <w:spacing w:after="0"/>
        <w:rPr>
          <w:rFonts w:ascii="Arial" w:hAnsi="Arial" w:cs="Arial"/>
          <w:sz w:val="24"/>
          <w:szCs w:val="24"/>
        </w:rPr>
      </w:pPr>
      <w:r w:rsidRPr="00EF77C6">
        <w:rPr>
          <w:rFonts w:ascii="Arial" w:hAnsi="Arial" w:cs="Arial"/>
          <w:sz w:val="24"/>
          <w:szCs w:val="24"/>
        </w:rPr>
        <w:t xml:space="preserve">1.Unisex </w:t>
      </w:r>
      <w:r w:rsidR="00BC05AB" w:rsidRPr="00EF77C6">
        <w:rPr>
          <w:rFonts w:ascii="Arial" w:hAnsi="Arial" w:cs="Arial"/>
          <w:sz w:val="24"/>
          <w:szCs w:val="24"/>
        </w:rPr>
        <w:t>w</w:t>
      </w:r>
      <w:r w:rsidRPr="00EF77C6">
        <w:rPr>
          <w:rFonts w:ascii="Arial" w:hAnsi="Arial" w:cs="Arial"/>
          <w:sz w:val="24"/>
          <w:szCs w:val="24"/>
        </w:rPr>
        <w:t xml:space="preserve">ash </w:t>
      </w:r>
      <w:r w:rsidR="00BC05AB" w:rsidRPr="00EF77C6">
        <w:rPr>
          <w:rFonts w:ascii="Arial" w:hAnsi="Arial" w:cs="Arial"/>
          <w:sz w:val="24"/>
          <w:szCs w:val="24"/>
        </w:rPr>
        <w:t>b</w:t>
      </w:r>
      <w:r w:rsidRPr="00EF77C6">
        <w:rPr>
          <w:rFonts w:ascii="Arial" w:hAnsi="Arial" w:cs="Arial"/>
          <w:sz w:val="24"/>
          <w:szCs w:val="24"/>
        </w:rPr>
        <w:t xml:space="preserve">asin    2. Unisex </w:t>
      </w:r>
      <w:r w:rsidR="00BC05AB" w:rsidRPr="00EF77C6">
        <w:rPr>
          <w:rFonts w:ascii="Arial" w:hAnsi="Arial" w:cs="Arial"/>
          <w:sz w:val="24"/>
          <w:szCs w:val="24"/>
        </w:rPr>
        <w:t>t</w:t>
      </w:r>
      <w:r w:rsidRPr="00EF77C6">
        <w:rPr>
          <w:rFonts w:ascii="Arial" w:hAnsi="Arial" w:cs="Arial"/>
          <w:sz w:val="24"/>
          <w:szCs w:val="24"/>
        </w:rPr>
        <w:t xml:space="preserve">oilet             </w:t>
      </w:r>
      <w:r w:rsidR="00BC05AB" w:rsidRPr="00EF77C6">
        <w:rPr>
          <w:rFonts w:ascii="Arial" w:hAnsi="Arial" w:cs="Arial"/>
          <w:sz w:val="24"/>
          <w:szCs w:val="24"/>
        </w:rPr>
        <w:t xml:space="preserve"> </w:t>
      </w:r>
      <w:r w:rsidRPr="00A12839">
        <w:rPr>
          <w:rFonts w:ascii="Arial" w:hAnsi="Arial" w:cs="Arial"/>
          <w:sz w:val="24"/>
          <w:szCs w:val="24"/>
        </w:rPr>
        <w:t>3. Unisex DDA</w:t>
      </w:r>
      <w:r w:rsidR="00BC05AB" w:rsidRPr="00A12839">
        <w:rPr>
          <w:rFonts w:ascii="Arial" w:hAnsi="Arial" w:cs="Arial"/>
          <w:sz w:val="24"/>
          <w:szCs w:val="24"/>
        </w:rPr>
        <w:t xml:space="preserve">              4. Capped pipe in</w:t>
      </w:r>
    </w:p>
    <w:p w14:paraId="556F16B2" w14:textId="4109DFF9" w:rsidR="004F1E81" w:rsidRPr="00C25A8C" w:rsidRDefault="00BC05AB" w:rsidP="00C25A8C">
      <w:pPr>
        <w:spacing w:after="0"/>
        <w:rPr>
          <w:rFonts w:ascii="Arial" w:hAnsi="Arial" w:cs="Arial"/>
          <w:sz w:val="24"/>
          <w:szCs w:val="24"/>
        </w:rPr>
      </w:pPr>
      <w:r w:rsidRPr="00C25A8C">
        <w:rPr>
          <w:rFonts w:ascii="Arial" w:hAnsi="Arial" w:cs="Arial"/>
          <w:sz w:val="24"/>
          <w:szCs w:val="24"/>
        </w:rPr>
        <w:t xml:space="preserve">                                                                               equipment                    disused toilet</w:t>
      </w:r>
    </w:p>
    <w:p w14:paraId="7207504B" w14:textId="1DA0406A" w:rsidR="004F1E81" w:rsidRPr="00C25A8C" w:rsidRDefault="004F1E81" w:rsidP="00C25A8C">
      <w:pPr>
        <w:spacing w:after="0"/>
        <w:rPr>
          <w:rFonts w:ascii="Arial" w:hAnsi="Arial" w:cs="Arial"/>
          <w:sz w:val="24"/>
          <w:szCs w:val="24"/>
        </w:rPr>
      </w:pPr>
    </w:p>
    <w:p w14:paraId="6AFC50C9" w14:textId="77777777" w:rsidR="00BC05AB" w:rsidRPr="00C25A8C" w:rsidRDefault="00BC05AB">
      <w:pPr>
        <w:spacing w:after="0"/>
        <w:rPr>
          <w:rFonts w:ascii="Arial" w:hAnsi="Arial" w:cs="Arial"/>
          <w:b/>
          <w:sz w:val="28"/>
          <w:szCs w:val="28"/>
        </w:rPr>
        <w:pPrChange w:id="1047" w:author="Neil" w:date="2018-06-15T00:03:00Z">
          <w:pPr/>
        </w:pPrChange>
      </w:pPr>
    </w:p>
    <w:p w14:paraId="7CC7C3D0" w14:textId="77777777" w:rsidR="006649EF" w:rsidRPr="00C25A8C" w:rsidRDefault="006649EF">
      <w:pPr>
        <w:spacing w:after="0"/>
        <w:rPr>
          <w:rFonts w:ascii="Arial" w:hAnsi="Arial" w:cs="Arial"/>
          <w:b/>
          <w:sz w:val="28"/>
          <w:szCs w:val="28"/>
        </w:rPr>
        <w:pPrChange w:id="1048" w:author="Neil" w:date="2018-06-15T00:03:00Z">
          <w:pPr/>
        </w:pPrChange>
      </w:pPr>
    </w:p>
    <w:p w14:paraId="40A5D6C6" w14:textId="7CD5B914" w:rsidR="00325245" w:rsidRDefault="00325245" w:rsidP="00EF77C6">
      <w:pPr>
        <w:pStyle w:val="Heading2"/>
        <w:rPr>
          <w:ins w:id="1049" w:author="Neil" w:date="2018-06-15T00:17:00Z"/>
          <w:rFonts w:ascii="Arial" w:hAnsi="Arial" w:cs="Arial"/>
        </w:rPr>
      </w:pPr>
      <w:bookmarkStart w:id="1050" w:name="_Toc516217991"/>
      <w:r w:rsidRPr="00EF77C6">
        <w:rPr>
          <w:rFonts w:ascii="Arial" w:hAnsi="Arial" w:cs="Arial"/>
          <w:rPrChange w:id="1051" w:author="Neil" w:date="2018-06-14T23:58:00Z">
            <w:rPr/>
          </w:rPrChange>
        </w:rPr>
        <w:t>Sparrows Nest</w:t>
      </w:r>
      <w:bookmarkEnd w:id="1050"/>
      <w:ins w:id="1052" w:author="Neil" w:date="2018-06-15T00:20:00Z">
        <w:r w:rsidR="00A12839">
          <w:rPr>
            <w:rFonts w:ascii="Arial" w:hAnsi="Arial" w:cs="Arial"/>
          </w:rPr>
          <w:t xml:space="preserve"> Toilets</w:t>
        </w:r>
      </w:ins>
    </w:p>
    <w:p w14:paraId="7D44CF24" w14:textId="77777777" w:rsidR="002844F3" w:rsidRPr="00A12839" w:rsidRDefault="002844F3" w:rsidP="00A12839"/>
    <w:p w14:paraId="050F084E" w14:textId="3D5DFA01" w:rsidR="00862B9C" w:rsidRDefault="00325245" w:rsidP="00EF77C6">
      <w:pPr>
        <w:spacing w:after="0"/>
        <w:rPr>
          <w:ins w:id="1053" w:author="Neil" w:date="2018-06-15T00:17:00Z"/>
          <w:rFonts w:ascii="Arial" w:hAnsi="Arial" w:cs="Arial"/>
          <w:sz w:val="24"/>
          <w:szCs w:val="24"/>
        </w:rPr>
      </w:pPr>
      <w:r w:rsidRPr="00EF77C6">
        <w:rPr>
          <w:rFonts w:ascii="Arial" w:hAnsi="Arial" w:cs="Arial"/>
          <w:sz w:val="24"/>
          <w:szCs w:val="24"/>
        </w:rPr>
        <w:t xml:space="preserve">There </w:t>
      </w:r>
      <w:ins w:id="1054" w:author="Neil" w:date="2018-06-15T01:17:00Z">
        <w:r w:rsidR="00C25A8C">
          <w:rPr>
            <w:rFonts w:ascii="Arial" w:hAnsi="Arial" w:cs="Arial"/>
            <w:sz w:val="24"/>
            <w:szCs w:val="24"/>
          </w:rPr>
          <w:t>is</w:t>
        </w:r>
      </w:ins>
      <w:del w:id="1055" w:author="Neil" w:date="2018-06-15T01:17:00Z">
        <w:r w:rsidRPr="00EF77C6" w:rsidDel="00C25A8C">
          <w:rPr>
            <w:rFonts w:ascii="Arial" w:hAnsi="Arial" w:cs="Arial"/>
            <w:sz w:val="24"/>
            <w:szCs w:val="24"/>
          </w:rPr>
          <w:delText>are</w:delText>
        </w:r>
      </w:del>
      <w:r w:rsidRPr="00EF77C6">
        <w:rPr>
          <w:rFonts w:ascii="Arial" w:hAnsi="Arial" w:cs="Arial"/>
          <w:sz w:val="24"/>
          <w:szCs w:val="24"/>
        </w:rPr>
        <w:t xml:space="preserve"> </w:t>
      </w:r>
      <w:ins w:id="1056" w:author="Neil" w:date="2018-06-15T00:17:00Z">
        <w:r w:rsidR="002844F3">
          <w:rPr>
            <w:rFonts w:ascii="Arial" w:hAnsi="Arial" w:cs="Arial"/>
            <w:sz w:val="24"/>
            <w:szCs w:val="24"/>
          </w:rPr>
          <w:t xml:space="preserve">a </w:t>
        </w:r>
      </w:ins>
      <w:r w:rsidRPr="00EF77C6">
        <w:rPr>
          <w:rFonts w:ascii="Arial" w:hAnsi="Arial" w:cs="Arial"/>
          <w:sz w:val="24"/>
          <w:szCs w:val="24"/>
        </w:rPr>
        <w:t xml:space="preserve">ladies, </w:t>
      </w:r>
      <w:ins w:id="1057" w:author="Neil" w:date="2018-06-15T00:17:00Z">
        <w:r w:rsidR="002844F3">
          <w:rPr>
            <w:rFonts w:ascii="Arial" w:hAnsi="Arial" w:cs="Arial"/>
            <w:sz w:val="24"/>
            <w:szCs w:val="24"/>
          </w:rPr>
          <w:t xml:space="preserve">a </w:t>
        </w:r>
      </w:ins>
      <w:r w:rsidRPr="00EF77C6">
        <w:rPr>
          <w:rFonts w:ascii="Arial" w:hAnsi="Arial" w:cs="Arial"/>
          <w:sz w:val="24"/>
          <w:szCs w:val="24"/>
        </w:rPr>
        <w:t>gents and a disabled toilet on the premises</w:t>
      </w:r>
      <w:r w:rsidR="006649EF" w:rsidRPr="00EF77C6">
        <w:rPr>
          <w:rFonts w:ascii="Arial" w:hAnsi="Arial" w:cs="Arial"/>
          <w:sz w:val="24"/>
          <w:szCs w:val="24"/>
        </w:rPr>
        <w:t xml:space="preserve"> all in a single block</w:t>
      </w:r>
      <w:r w:rsidRPr="00EF77C6">
        <w:rPr>
          <w:rFonts w:ascii="Arial" w:hAnsi="Arial" w:cs="Arial"/>
          <w:sz w:val="24"/>
          <w:szCs w:val="24"/>
        </w:rPr>
        <w:t xml:space="preserve">.  </w:t>
      </w:r>
    </w:p>
    <w:p w14:paraId="446CF62D" w14:textId="77777777" w:rsidR="002844F3" w:rsidRPr="00EF77C6" w:rsidRDefault="002844F3">
      <w:pPr>
        <w:spacing w:after="0"/>
        <w:rPr>
          <w:rFonts w:ascii="Arial" w:hAnsi="Arial" w:cs="Arial"/>
          <w:sz w:val="24"/>
          <w:szCs w:val="24"/>
        </w:rPr>
        <w:pPrChange w:id="1058" w:author="Neil" w:date="2018-06-15T00:03:00Z">
          <w:pPr/>
        </w:pPrChange>
      </w:pPr>
    </w:p>
    <w:p w14:paraId="7BB96ACF" w14:textId="55B7A539" w:rsidR="00325245" w:rsidRPr="00C25A8C" w:rsidRDefault="00862B9C">
      <w:pPr>
        <w:spacing w:after="0"/>
        <w:jc w:val="both"/>
        <w:rPr>
          <w:rFonts w:ascii="Arial" w:hAnsi="Arial" w:cs="Arial"/>
          <w:sz w:val="24"/>
          <w:szCs w:val="24"/>
        </w:rPr>
        <w:pPrChange w:id="1059" w:author="Neil" w:date="2018-06-15T00:17:00Z">
          <w:pPr/>
        </w:pPrChange>
      </w:pPr>
      <w:r w:rsidRPr="00A12839">
        <w:rPr>
          <w:rFonts w:ascii="Arial" w:hAnsi="Arial" w:cs="Arial"/>
          <w:b/>
          <w:sz w:val="24"/>
          <w:szCs w:val="24"/>
        </w:rPr>
        <w:t>Ladies</w:t>
      </w:r>
      <w:r w:rsidRPr="00A12839">
        <w:rPr>
          <w:rFonts w:ascii="Arial" w:hAnsi="Arial" w:cs="Arial"/>
          <w:sz w:val="24"/>
          <w:szCs w:val="24"/>
        </w:rPr>
        <w:t xml:space="preserve"> - </w:t>
      </w:r>
      <w:r w:rsidR="00325245" w:rsidRPr="00C25A8C">
        <w:rPr>
          <w:rFonts w:ascii="Arial" w:hAnsi="Arial" w:cs="Arial"/>
          <w:sz w:val="24"/>
          <w:szCs w:val="24"/>
        </w:rPr>
        <w:t>The ladies toilet has four cubicles although one was locked when we visited.  There are two wall mounted sinks with cold water feed, two stainless steel “mirrors” a soap dispenser and an electric wall mounted hand drier.</w:t>
      </w:r>
      <w:r w:rsidRPr="00C25A8C">
        <w:rPr>
          <w:rFonts w:ascii="Arial" w:hAnsi="Arial" w:cs="Arial"/>
          <w:sz w:val="24"/>
          <w:szCs w:val="24"/>
        </w:rPr>
        <w:t xml:space="preserve">  It has an old terracotta tile floor of the type that is common in public conveniences.  The walls are covered floor to ceiling in white vertical rectangular tiles with a double band of vertical baby pink tiles.  All appear in reasonable condition although the grout appears aged.  The cubicles are melamine construction with a mishmash of internal fixtures</w:t>
      </w:r>
      <w:r w:rsidR="006128FE" w:rsidRPr="00C25A8C">
        <w:rPr>
          <w:rFonts w:ascii="Arial" w:hAnsi="Arial" w:cs="Arial"/>
          <w:sz w:val="24"/>
          <w:szCs w:val="24"/>
        </w:rPr>
        <w:t xml:space="preserve"> each has a larger toilet paper dispenser</w:t>
      </w:r>
      <w:r w:rsidRPr="00C25A8C">
        <w:rPr>
          <w:rFonts w:ascii="Arial" w:hAnsi="Arial" w:cs="Arial"/>
          <w:sz w:val="24"/>
          <w:szCs w:val="24"/>
        </w:rPr>
        <w:t>.  The toilets are ceramic with small wooden plates on each edge instead of a seat and cisterns are behind panels in the cubicles.  The cubicles appear to have had some design to tie them into the tiles however the rear of them bears no relation decoration wise.  Lighting was adequate but working.  The pipes appeared unlagged.</w:t>
      </w:r>
      <w:r w:rsidR="006128FE" w:rsidRPr="00C25A8C">
        <w:rPr>
          <w:rFonts w:ascii="Arial" w:hAnsi="Arial" w:cs="Arial"/>
          <w:sz w:val="24"/>
          <w:szCs w:val="24"/>
        </w:rPr>
        <w:t xml:space="preserve">  The toilets appeared reasonable well maintained</w:t>
      </w:r>
      <w:r w:rsidR="00B37C34" w:rsidRPr="00C25A8C">
        <w:rPr>
          <w:rFonts w:ascii="Arial" w:hAnsi="Arial" w:cs="Arial"/>
          <w:sz w:val="24"/>
          <w:szCs w:val="24"/>
        </w:rPr>
        <w:t>.  All the cubicle locks were functional.</w:t>
      </w:r>
    </w:p>
    <w:p w14:paraId="708DB62A" w14:textId="6039B51C" w:rsidR="006649EF" w:rsidRPr="00EF77C6" w:rsidRDefault="006649EF">
      <w:pPr>
        <w:spacing w:after="0"/>
        <w:rPr>
          <w:rFonts w:ascii="Arial" w:hAnsi="Arial" w:cs="Arial"/>
          <w:b/>
          <w:sz w:val="24"/>
          <w:szCs w:val="24"/>
        </w:rPr>
        <w:pPrChange w:id="1060" w:author="Neil" w:date="2018-06-15T00:03:00Z">
          <w:pPr/>
        </w:pPrChange>
      </w:pPr>
      <w:r w:rsidRPr="00EF77C6">
        <w:rPr>
          <w:rFonts w:ascii="Arial" w:hAnsi="Arial" w:cs="Arial"/>
          <w:noProof/>
          <w:lang w:eastAsia="en-GB"/>
          <w:rPrChange w:id="1061" w:author="Neil" w:date="2018-06-14T23:58:00Z">
            <w:rPr>
              <w:noProof/>
              <w:lang w:eastAsia="en-GB"/>
            </w:rPr>
          </w:rPrChange>
        </w:rPr>
        <w:drawing>
          <wp:inline distT="0" distB="0" distL="0" distR="0" wp14:anchorId="56270523" wp14:editId="31FD0487">
            <wp:extent cx="1440000" cy="2555563"/>
            <wp:effectExtent l="0" t="0" r="8255" b="0"/>
            <wp:docPr id="5" name="Picture 5" descr="C:\Users\spellerm\Pictures\Photos for transfer\Public Toilets\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0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260B2C" w:rsidRPr="00EF77C6">
        <w:rPr>
          <w:rFonts w:ascii="Arial" w:hAnsi="Arial" w:cs="Arial"/>
          <w:noProof/>
          <w:rPrChange w:id="1062" w:author="Neil" w:date="2018-06-14T23:58:00Z">
            <w:rPr>
              <w:noProof/>
            </w:rPr>
          </w:rPrChange>
        </w:rPr>
        <w:t xml:space="preserve">  </w:t>
      </w:r>
      <w:r w:rsidRPr="00EF77C6">
        <w:rPr>
          <w:rFonts w:ascii="Arial" w:hAnsi="Arial" w:cs="Arial"/>
          <w:noProof/>
          <w:rPrChange w:id="1063" w:author="Neil" w:date="2018-06-14T23:58:00Z">
            <w:rPr>
              <w:noProof/>
            </w:rPr>
          </w:rPrChange>
        </w:rPr>
        <w:t xml:space="preserve">  </w:t>
      </w:r>
      <w:r w:rsidRPr="00EF77C6">
        <w:rPr>
          <w:rFonts w:ascii="Arial" w:hAnsi="Arial" w:cs="Arial"/>
          <w:noProof/>
          <w:lang w:eastAsia="en-GB"/>
          <w:rPrChange w:id="1064" w:author="Neil" w:date="2018-06-14T23:58:00Z">
            <w:rPr>
              <w:noProof/>
              <w:lang w:eastAsia="en-GB"/>
            </w:rPr>
          </w:rPrChange>
        </w:rPr>
        <w:drawing>
          <wp:inline distT="0" distB="0" distL="0" distR="0" wp14:anchorId="39DBA4E0" wp14:editId="3A5107FB">
            <wp:extent cx="1422000" cy="2556000"/>
            <wp:effectExtent l="0" t="0" r="6985" b="0"/>
            <wp:docPr id="6" name="Picture 6" descr="C:\Users\Neil\Desktop\20180215_102811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Neil\Desktop\20180215_102811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000" cy="2556000"/>
                    </a:xfrm>
                    <a:prstGeom prst="rect">
                      <a:avLst/>
                    </a:prstGeom>
                    <a:noFill/>
                    <a:ln>
                      <a:noFill/>
                    </a:ln>
                  </pic:spPr>
                </pic:pic>
              </a:graphicData>
            </a:graphic>
          </wp:inline>
        </w:drawing>
      </w:r>
      <w:r w:rsidR="00260B2C" w:rsidRPr="00EF77C6">
        <w:rPr>
          <w:rFonts w:ascii="Arial" w:hAnsi="Arial" w:cs="Arial"/>
          <w:noProof/>
          <w:rPrChange w:id="1065" w:author="Neil" w:date="2018-06-14T23:58:00Z">
            <w:rPr>
              <w:noProof/>
            </w:rPr>
          </w:rPrChange>
        </w:rPr>
        <w:t xml:space="preserve">  </w:t>
      </w:r>
      <w:r w:rsidRPr="00EF77C6">
        <w:rPr>
          <w:rFonts w:ascii="Arial" w:hAnsi="Arial" w:cs="Arial"/>
          <w:b/>
          <w:sz w:val="24"/>
          <w:szCs w:val="24"/>
        </w:rPr>
        <w:t xml:space="preserve"> </w:t>
      </w:r>
      <w:r w:rsidR="00260B2C" w:rsidRPr="00EF77C6">
        <w:rPr>
          <w:rFonts w:ascii="Arial" w:hAnsi="Arial" w:cs="Arial"/>
          <w:noProof/>
          <w:lang w:eastAsia="en-GB"/>
          <w:rPrChange w:id="1066" w:author="Neil" w:date="2018-06-14T23:58:00Z">
            <w:rPr>
              <w:noProof/>
              <w:lang w:eastAsia="en-GB"/>
            </w:rPr>
          </w:rPrChange>
        </w:rPr>
        <w:drawing>
          <wp:inline distT="0" distB="0" distL="0" distR="0" wp14:anchorId="22B01EC9" wp14:editId="5999D365">
            <wp:extent cx="1440000" cy="2555563"/>
            <wp:effectExtent l="0" t="0" r="8255" b="0"/>
            <wp:docPr id="11" name="Picture 11" descr="C:\Users\spellerm\Pictures\Photos for transfer\Public Toilets\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0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260B2C" w:rsidRPr="00EF77C6">
        <w:rPr>
          <w:rFonts w:ascii="Arial" w:hAnsi="Arial" w:cs="Arial"/>
          <w:b/>
          <w:sz w:val="24"/>
          <w:szCs w:val="24"/>
        </w:rPr>
        <w:t xml:space="preserve"> </w:t>
      </w:r>
      <w:r w:rsidRPr="00EF77C6">
        <w:rPr>
          <w:rFonts w:ascii="Arial" w:hAnsi="Arial" w:cs="Arial"/>
          <w:b/>
          <w:sz w:val="24"/>
          <w:szCs w:val="24"/>
        </w:rPr>
        <w:t xml:space="preserve">  </w:t>
      </w:r>
      <w:r w:rsidRPr="00EF77C6">
        <w:rPr>
          <w:rFonts w:ascii="Arial" w:hAnsi="Arial" w:cs="Arial"/>
          <w:noProof/>
          <w:lang w:eastAsia="en-GB"/>
          <w:rPrChange w:id="1067" w:author="Neil" w:date="2018-06-14T23:58:00Z">
            <w:rPr>
              <w:noProof/>
              <w:lang w:eastAsia="en-GB"/>
            </w:rPr>
          </w:rPrChange>
        </w:rPr>
        <w:drawing>
          <wp:inline distT="0" distB="0" distL="0" distR="0" wp14:anchorId="379AA74A" wp14:editId="43109893">
            <wp:extent cx="1440000" cy="2556000"/>
            <wp:effectExtent l="0" t="0" r="8255" b="0"/>
            <wp:docPr id="7" name="Picture 7" descr="C:\Users\Neil\Desktop\Toilets\20180215_1028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Neil\Desktop\Toilets\20180215_1028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b/>
          <w:sz w:val="24"/>
          <w:szCs w:val="24"/>
        </w:rPr>
        <w:t xml:space="preserve">                   </w:t>
      </w:r>
    </w:p>
    <w:p w14:paraId="76084D4F" w14:textId="0502E001" w:rsidR="006649EF" w:rsidRPr="00C25A8C" w:rsidRDefault="006649EF">
      <w:pPr>
        <w:spacing w:after="0"/>
        <w:rPr>
          <w:rFonts w:ascii="Arial" w:hAnsi="Arial" w:cs="Arial"/>
          <w:noProof/>
        </w:rPr>
        <w:pPrChange w:id="1068" w:author="Neil" w:date="2018-06-15T00:03:00Z">
          <w:pPr/>
        </w:pPrChange>
      </w:pPr>
      <w:r w:rsidRPr="00A12839">
        <w:rPr>
          <w:rFonts w:ascii="Arial" w:hAnsi="Arial" w:cs="Arial"/>
          <w:noProof/>
        </w:rPr>
        <w:t xml:space="preserve">5. Entrance to Ladies  </w:t>
      </w:r>
      <w:r w:rsidR="00260B2C" w:rsidRPr="00C25A8C">
        <w:rPr>
          <w:rFonts w:ascii="Arial" w:hAnsi="Arial" w:cs="Arial"/>
          <w:noProof/>
        </w:rPr>
        <w:t xml:space="preserve"> </w:t>
      </w:r>
      <w:r w:rsidR="00637431" w:rsidRPr="00C25A8C">
        <w:rPr>
          <w:rFonts w:ascii="Arial" w:hAnsi="Arial" w:cs="Arial"/>
          <w:noProof/>
        </w:rPr>
        <w:t xml:space="preserve">   </w:t>
      </w:r>
      <w:r w:rsidRPr="00C25A8C">
        <w:rPr>
          <w:rFonts w:ascii="Arial" w:hAnsi="Arial" w:cs="Arial"/>
          <w:noProof/>
        </w:rPr>
        <w:t xml:space="preserve">6.  Cubicles                  </w:t>
      </w:r>
      <w:r w:rsidR="00637431" w:rsidRPr="00C25A8C">
        <w:rPr>
          <w:rFonts w:ascii="Arial" w:hAnsi="Arial" w:cs="Arial"/>
          <w:noProof/>
        </w:rPr>
        <w:t xml:space="preserve">    </w:t>
      </w:r>
      <w:r w:rsidRPr="00C25A8C">
        <w:rPr>
          <w:rFonts w:ascii="Arial" w:hAnsi="Arial" w:cs="Arial"/>
          <w:noProof/>
        </w:rPr>
        <w:t xml:space="preserve">7. </w:t>
      </w:r>
      <w:r w:rsidR="00260B2C" w:rsidRPr="00C25A8C">
        <w:rPr>
          <w:rFonts w:ascii="Arial" w:hAnsi="Arial" w:cs="Arial"/>
          <w:noProof/>
        </w:rPr>
        <w:t xml:space="preserve">Cubicle Interior          </w:t>
      </w:r>
      <w:r w:rsidR="00637431" w:rsidRPr="00C25A8C">
        <w:rPr>
          <w:rFonts w:ascii="Arial" w:hAnsi="Arial" w:cs="Arial"/>
          <w:noProof/>
        </w:rPr>
        <w:t xml:space="preserve">  </w:t>
      </w:r>
      <w:r w:rsidR="00260B2C" w:rsidRPr="00C25A8C">
        <w:rPr>
          <w:rFonts w:ascii="Arial" w:hAnsi="Arial" w:cs="Arial"/>
          <w:noProof/>
        </w:rPr>
        <w:t xml:space="preserve">8.  </w:t>
      </w:r>
      <w:r w:rsidRPr="00C25A8C">
        <w:rPr>
          <w:rFonts w:ascii="Arial" w:hAnsi="Arial" w:cs="Arial"/>
          <w:noProof/>
        </w:rPr>
        <w:t xml:space="preserve">Locked Cubicle        </w:t>
      </w:r>
    </w:p>
    <w:p w14:paraId="2099B310" w14:textId="1A6435FD" w:rsidR="006649EF" w:rsidRPr="00EF77C6" w:rsidRDefault="00260B2C">
      <w:pPr>
        <w:spacing w:after="0"/>
        <w:rPr>
          <w:rFonts w:ascii="Arial" w:hAnsi="Arial" w:cs="Arial"/>
          <w:b/>
          <w:sz w:val="24"/>
          <w:szCs w:val="24"/>
        </w:rPr>
        <w:pPrChange w:id="1069" w:author="Neil" w:date="2018-06-15T00:03:00Z">
          <w:pPr/>
        </w:pPrChange>
      </w:pPr>
      <w:r w:rsidRPr="00EF77C6">
        <w:rPr>
          <w:rFonts w:ascii="Arial" w:hAnsi="Arial" w:cs="Arial"/>
          <w:noProof/>
          <w:lang w:eastAsia="en-GB"/>
          <w:rPrChange w:id="1070" w:author="Neil" w:date="2018-06-14T23:58:00Z">
            <w:rPr>
              <w:noProof/>
              <w:lang w:eastAsia="en-GB"/>
            </w:rPr>
          </w:rPrChange>
        </w:rPr>
        <w:drawing>
          <wp:inline distT="0" distB="0" distL="0" distR="0" wp14:anchorId="3C5CA750" wp14:editId="498B711E">
            <wp:extent cx="1440000" cy="2556000"/>
            <wp:effectExtent l="0" t="0" r="8255" b="0"/>
            <wp:docPr id="8" name="Picture 8" descr="C:\Users\Neil\Desktop\Toilets\20180215_1028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Neil\Desktop\Toilets\20180215_1028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noProof/>
          <w:rPrChange w:id="1071" w:author="Neil" w:date="2018-06-14T23:58:00Z">
            <w:rPr>
              <w:noProof/>
            </w:rPr>
          </w:rPrChange>
        </w:rPr>
        <w:t xml:space="preserve">    </w:t>
      </w:r>
      <w:r w:rsidR="006649EF" w:rsidRPr="00EF77C6">
        <w:rPr>
          <w:rFonts w:ascii="Arial" w:hAnsi="Arial" w:cs="Arial"/>
          <w:noProof/>
          <w:lang w:eastAsia="en-GB"/>
          <w:rPrChange w:id="1072" w:author="Neil" w:date="2018-06-14T23:58:00Z">
            <w:rPr>
              <w:noProof/>
              <w:lang w:eastAsia="en-GB"/>
            </w:rPr>
          </w:rPrChange>
        </w:rPr>
        <w:drawing>
          <wp:inline distT="0" distB="0" distL="0" distR="0" wp14:anchorId="3C4622EC" wp14:editId="69B6988A">
            <wp:extent cx="1440000" cy="2556000"/>
            <wp:effectExtent l="0" t="0" r="8255" b="0"/>
            <wp:docPr id="9" name="Picture 9" descr="C:\Users\Neil\Desktop\Toilets\20180215_1028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Neil\Desktop\Toilets\20180215_1028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noProof/>
          <w:rPrChange w:id="1073" w:author="Neil" w:date="2018-06-14T23:58:00Z">
            <w:rPr>
              <w:noProof/>
            </w:rPr>
          </w:rPrChange>
        </w:rPr>
        <w:t xml:space="preserve"> </w:t>
      </w:r>
      <w:r w:rsidRPr="00EF77C6">
        <w:rPr>
          <w:rFonts w:ascii="Arial" w:hAnsi="Arial" w:cs="Arial"/>
          <w:b/>
          <w:sz w:val="24"/>
          <w:szCs w:val="24"/>
        </w:rPr>
        <w:t xml:space="preserve">  </w:t>
      </w:r>
      <w:r w:rsidRPr="00EF77C6">
        <w:rPr>
          <w:rFonts w:ascii="Arial" w:hAnsi="Arial" w:cs="Arial"/>
          <w:noProof/>
          <w:lang w:eastAsia="en-GB"/>
          <w:rPrChange w:id="1074" w:author="Neil" w:date="2018-06-14T23:58:00Z">
            <w:rPr>
              <w:noProof/>
              <w:lang w:eastAsia="en-GB"/>
            </w:rPr>
          </w:rPrChange>
        </w:rPr>
        <w:drawing>
          <wp:inline distT="0" distB="0" distL="0" distR="0" wp14:anchorId="66971C55" wp14:editId="4E26CB56">
            <wp:extent cx="1440000" cy="2555563"/>
            <wp:effectExtent l="0" t="0" r="8255" b="0"/>
            <wp:docPr id="10" name="Picture 10" descr="C:\Users\spellerm\Pictures\Photos for transfer\Public Toilets\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0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b/>
          <w:sz w:val="24"/>
          <w:szCs w:val="24"/>
        </w:rPr>
        <w:t xml:space="preserve">  </w:t>
      </w:r>
      <w:del w:id="1075" w:author="Neil" w:date="2018-06-15T00:18:00Z">
        <w:r w:rsidRPr="00EF77C6" w:rsidDel="00A12839">
          <w:rPr>
            <w:rFonts w:ascii="Arial" w:hAnsi="Arial" w:cs="Arial"/>
            <w:b/>
            <w:sz w:val="24"/>
            <w:szCs w:val="24"/>
          </w:rPr>
          <w:delText xml:space="preserve"> </w:delText>
        </w:r>
      </w:del>
      <w:r w:rsidRPr="00EF77C6">
        <w:rPr>
          <w:rFonts w:ascii="Arial" w:hAnsi="Arial" w:cs="Arial"/>
          <w:noProof/>
          <w:lang w:eastAsia="en-GB"/>
          <w:rPrChange w:id="1076" w:author="Neil" w:date="2018-06-14T23:58:00Z">
            <w:rPr>
              <w:noProof/>
              <w:lang w:eastAsia="en-GB"/>
            </w:rPr>
          </w:rPrChange>
        </w:rPr>
        <w:drawing>
          <wp:inline distT="0" distB="0" distL="0" distR="0" wp14:anchorId="2DA22574" wp14:editId="4083ACC1">
            <wp:extent cx="1440000" cy="2556000"/>
            <wp:effectExtent l="0" t="0" r="8255" b="0"/>
            <wp:docPr id="12" name="Picture 12" descr="C:\Users\spellerm\Pictures\Photos for transfer\Public Toilets\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0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2AE7D820" w14:textId="4EAD01C1" w:rsidR="006649EF" w:rsidRPr="00C25A8C" w:rsidRDefault="006649EF">
      <w:pPr>
        <w:spacing w:after="0"/>
        <w:rPr>
          <w:rFonts w:ascii="Arial" w:hAnsi="Arial" w:cs="Arial"/>
        </w:rPr>
        <w:pPrChange w:id="1077" w:author="Neil" w:date="2018-06-15T00:03:00Z">
          <w:pPr/>
        </w:pPrChange>
      </w:pPr>
      <w:r w:rsidRPr="00A12839">
        <w:rPr>
          <w:rFonts w:ascii="Arial" w:hAnsi="Arial" w:cs="Arial"/>
        </w:rPr>
        <w:t>9. Basins</w:t>
      </w:r>
      <w:r w:rsidR="00260B2C" w:rsidRPr="00A12839">
        <w:rPr>
          <w:rFonts w:ascii="Arial" w:hAnsi="Arial" w:cs="Arial"/>
        </w:rPr>
        <w:t xml:space="preserve">                       </w:t>
      </w:r>
      <w:r w:rsidR="00637431" w:rsidRPr="00C25A8C">
        <w:rPr>
          <w:rFonts w:ascii="Arial" w:hAnsi="Arial" w:cs="Arial"/>
        </w:rPr>
        <w:t xml:space="preserve">   </w:t>
      </w:r>
      <w:r w:rsidR="00260B2C" w:rsidRPr="00C25A8C">
        <w:rPr>
          <w:rFonts w:ascii="Arial" w:hAnsi="Arial" w:cs="Arial"/>
        </w:rPr>
        <w:t xml:space="preserve">10. Basins                     </w:t>
      </w:r>
      <w:r w:rsidR="00637431" w:rsidRPr="00C25A8C">
        <w:rPr>
          <w:rFonts w:ascii="Arial" w:hAnsi="Arial" w:cs="Arial"/>
        </w:rPr>
        <w:t xml:space="preserve">   </w:t>
      </w:r>
      <w:r w:rsidR="00260B2C" w:rsidRPr="00C25A8C">
        <w:rPr>
          <w:rFonts w:ascii="Arial" w:hAnsi="Arial" w:cs="Arial"/>
        </w:rPr>
        <w:t xml:space="preserve">12. Hand Drier             </w:t>
      </w:r>
      <w:r w:rsidR="00637431" w:rsidRPr="00C25A8C">
        <w:rPr>
          <w:rFonts w:ascii="Arial" w:hAnsi="Arial" w:cs="Arial"/>
        </w:rPr>
        <w:t xml:space="preserve">    </w:t>
      </w:r>
      <w:r w:rsidR="00260B2C" w:rsidRPr="00C25A8C">
        <w:rPr>
          <w:rFonts w:ascii="Arial" w:hAnsi="Arial" w:cs="Arial"/>
        </w:rPr>
        <w:t>13. General Decor</w:t>
      </w:r>
    </w:p>
    <w:p w14:paraId="37137481" w14:textId="1B081B04" w:rsidR="002F1A65" w:rsidRPr="00EF77C6" w:rsidRDefault="002F1A65">
      <w:pPr>
        <w:spacing w:after="0"/>
        <w:rPr>
          <w:rFonts w:ascii="Arial" w:hAnsi="Arial" w:cs="Arial"/>
          <w:b/>
          <w:sz w:val="24"/>
          <w:szCs w:val="24"/>
        </w:rPr>
        <w:pPrChange w:id="1078" w:author="Neil" w:date="2018-06-15T00:03:00Z">
          <w:pPr/>
        </w:pPrChange>
      </w:pPr>
      <w:r w:rsidRPr="00EF77C6">
        <w:rPr>
          <w:rFonts w:ascii="Arial" w:hAnsi="Arial" w:cs="Arial"/>
          <w:noProof/>
          <w:lang w:eastAsia="en-GB"/>
          <w:rPrChange w:id="1079" w:author="Neil" w:date="2018-06-14T23:58:00Z">
            <w:rPr>
              <w:noProof/>
              <w:lang w:eastAsia="en-GB"/>
            </w:rPr>
          </w:rPrChange>
        </w:rPr>
        <w:drawing>
          <wp:inline distT="0" distB="0" distL="0" distR="0" wp14:anchorId="748B6ADB" wp14:editId="5FD57576">
            <wp:extent cx="2555563" cy="1440000"/>
            <wp:effectExtent l="0" t="0" r="0" b="8255"/>
            <wp:docPr id="13" name="Picture 13" descr="C:\Users\spellerm\Pictures\Photos for transfer\Public Toilets\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0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5563" cy="1440000"/>
                    </a:xfrm>
                    <a:prstGeom prst="rect">
                      <a:avLst/>
                    </a:prstGeom>
                    <a:noFill/>
                    <a:ln>
                      <a:noFill/>
                    </a:ln>
                  </pic:spPr>
                </pic:pic>
              </a:graphicData>
            </a:graphic>
          </wp:inline>
        </w:drawing>
      </w:r>
    </w:p>
    <w:p w14:paraId="2101388E" w14:textId="58D22A83" w:rsidR="002F1A65" w:rsidRPr="00A12839" w:rsidRDefault="002F1A65">
      <w:pPr>
        <w:spacing w:after="0"/>
        <w:rPr>
          <w:rFonts w:ascii="Arial" w:hAnsi="Arial" w:cs="Arial"/>
        </w:rPr>
        <w:pPrChange w:id="1080" w:author="Neil" w:date="2018-06-15T00:03:00Z">
          <w:pPr/>
        </w:pPrChange>
      </w:pPr>
      <w:r w:rsidRPr="00A12839">
        <w:rPr>
          <w:rFonts w:ascii="Arial" w:hAnsi="Arial" w:cs="Arial"/>
        </w:rPr>
        <w:t>14. Lighting</w:t>
      </w:r>
    </w:p>
    <w:p w14:paraId="6040DB78" w14:textId="77777777" w:rsidR="002F1A65" w:rsidRPr="00C25A8C" w:rsidRDefault="002F1A65">
      <w:pPr>
        <w:spacing w:after="0"/>
        <w:rPr>
          <w:rFonts w:ascii="Arial" w:hAnsi="Arial" w:cs="Arial"/>
          <w:b/>
          <w:sz w:val="24"/>
          <w:szCs w:val="24"/>
        </w:rPr>
        <w:pPrChange w:id="1081" w:author="Neil" w:date="2018-06-15T00:03:00Z">
          <w:pPr/>
        </w:pPrChange>
      </w:pPr>
    </w:p>
    <w:p w14:paraId="58142359" w14:textId="77777777" w:rsidR="00B5319D" w:rsidRPr="00C25A8C" w:rsidRDefault="00B5319D">
      <w:pPr>
        <w:spacing w:after="0"/>
        <w:rPr>
          <w:rFonts w:ascii="Arial" w:hAnsi="Arial" w:cs="Arial"/>
          <w:b/>
          <w:sz w:val="24"/>
          <w:szCs w:val="24"/>
        </w:rPr>
        <w:pPrChange w:id="1082" w:author="Neil" w:date="2018-06-15T00:03:00Z">
          <w:pPr/>
        </w:pPrChange>
      </w:pPr>
    </w:p>
    <w:p w14:paraId="613EAE2B" w14:textId="3C52A18F" w:rsidR="00D32355" w:rsidRPr="00C25A8C" w:rsidRDefault="00862B9C">
      <w:pPr>
        <w:spacing w:after="0"/>
        <w:jc w:val="both"/>
        <w:rPr>
          <w:rFonts w:ascii="Arial" w:hAnsi="Arial" w:cs="Arial"/>
          <w:sz w:val="24"/>
          <w:szCs w:val="24"/>
        </w:rPr>
        <w:pPrChange w:id="1083" w:author="Neil" w:date="2018-06-15T00:18:00Z">
          <w:pPr/>
        </w:pPrChange>
      </w:pPr>
      <w:r w:rsidRPr="00C25A8C">
        <w:rPr>
          <w:rFonts w:ascii="Arial" w:hAnsi="Arial" w:cs="Arial"/>
          <w:b/>
          <w:sz w:val="24"/>
          <w:szCs w:val="24"/>
        </w:rPr>
        <w:t>Disabled</w:t>
      </w:r>
      <w:r w:rsidRPr="00C25A8C">
        <w:rPr>
          <w:rFonts w:ascii="Arial" w:hAnsi="Arial" w:cs="Arial"/>
          <w:sz w:val="24"/>
          <w:szCs w:val="24"/>
        </w:rPr>
        <w:t xml:space="preserve"> – Accessed via a ramp and kept locked with access by a Radar key.  There is a single toilet with seat a range of wall bars, a wall heater</w:t>
      </w:r>
      <w:r w:rsidR="006128FE" w:rsidRPr="00C25A8C">
        <w:rPr>
          <w:rFonts w:ascii="Arial" w:hAnsi="Arial" w:cs="Arial"/>
          <w:sz w:val="24"/>
          <w:szCs w:val="24"/>
        </w:rPr>
        <w:t xml:space="preserve">, wall mounted basin, wall mounted large toilet roll holder.  The floor is again the same terracotta floor tile with plain while floor to ceiling white vertical rectangular </w:t>
      </w:r>
      <w:r w:rsidR="00C51232" w:rsidRPr="00C25A8C">
        <w:rPr>
          <w:rFonts w:ascii="Arial" w:hAnsi="Arial" w:cs="Arial"/>
          <w:sz w:val="24"/>
          <w:szCs w:val="24"/>
        </w:rPr>
        <w:t>tiling. There</w:t>
      </w:r>
      <w:r w:rsidR="006128FE" w:rsidRPr="00C25A8C">
        <w:rPr>
          <w:rFonts w:ascii="Arial" w:hAnsi="Arial" w:cs="Arial"/>
          <w:sz w:val="24"/>
          <w:szCs w:val="24"/>
        </w:rPr>
        <w:t xml:space="preserve"> is a floor drain which appeared well maintained and the pipes are lagged.  There was adequate lighting.  There was also a white plastic garden chair in the toilet which seems superfluous.  There is a missing air vent/extractor.</w:t>
      </w:r>
    </w:p>
    <w:p w14:paraId="21AD2DDB" w14:textId="0936B7AC" w:rsidR="00260B2C" w:rsidRPr="00EF77C6" w:rsidRDefault="00707756">
      <w:pPr>
        <w:spacing w:after="0"/>
        <w:rPr>
          <w:rFonts w:ascii="Arial" w:hAnsi="Arial" w:cs="Arial"/>
          <w:sz w:val="24"/>
          <w:szCs w:val="24"/>
        </w:rPr>
        <w:pPrChange w:id="1084" w:author="Neil" w:date="2018-06-15T00:03:00Z">
          <w:pPr/>
        </w:pPrChange>
      </w:pPr>
      <w:r w:rsidRPr="00EF77C6">
        <w:rPr>
          <w:rFonts w:ascii="Arial" w:hAnsi="Arial" w:cs="Arial"/>
          <w:noProof/>
          <w:lang w:eastAsia="en-GB"/>
          <w:rPrChange w:id="1085" w:author="Neil" w:date="2018-06-14T23:58:00Z">
            <w:rPr>
              <w:noProof/>
              <w:lang w:eastAsia="en-GB"/>
            </w:rPr>
          </w:rPrChange>
        </w:rPr>
        <w:drawing>
          <wp:inline distT="0" distB="0" distL="0" distR="0" wp14:anchorId="2E26ACB1" wp14:editId="1CBBD0FA">
            <wp:extent cx="1440000" cy="2555563"/>
            <wp:effectExtent l="0" t="0" r="8255" b="0"/>
            <wp:docPr id="14" name="Picture 14" descr="C:\Users\spellerm\Pictures\Photos for transfer\Public Toilets\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08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086" w:author="Neil" w:date="2018-06-14T23:58:00Z">
            <w:rPr>
              <w:noProof/>
              <w:lang w:eastAsia="en-GB"/>
            </w:rPr>
          </w:rPrChange>
        </w:rPr>
        <w:drawing>
          <wp:inline distT="0" distB="0" distL="0" distR="0" wp14:anchorId="42438147" wp14:editId="32C34EF2">
            <wp:extent cx="1440000" cy="2556000"/>
            <wp:effectExtent l="0" t="0" r="8255" b="0"/>
            <wp:docPr id="15" name="Picture 15" descr="C:\Users\Neil\Desktop\Toilets\20180215_103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Neil\Desktop\Toilets\20180215_103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D32355" w:rsidRPr="00EF77C6">
        <w:rPr>
          <w:rFonts w:ascii="Arial" w:hAnsi="Arial" w:cs="Arial"/>
          <w:sz w:val="24"/>
          <w:szCs w:val="24"/>
        </w:rPr>
        <w:t xml:space="preserve">  </w:t>
      </w:r>
      <w:r w:rsidR="00D32355" w:rsidRPr="00EF77C6">
        <w:rPr>
          <w:rFonts w:ascii="Arial" w:hAnsi="Arial" w:cs="Arial"/>
          <w:noProof/>
          <w:lang w:eastAsia="en-GB"/>
          <w:rPrChange w:id="1087" w:author="Neil" w:date="2018-06-14T23:58:00Z">
            <w:rPr>
              <w:noProof/>
              <w:lang w:eastAsia="en-GB"/>
            </w:rPr>
          </w:rPrChange>
        </w:rPr>
        <w:t xml:space="preserve"> </w:t>
      </w:r>
      <w:r w:rsidR="00D32355" w:rsidRPr="00EF77C6">
        <w:rPr>
          <w:rFonts w:ascii="Arial" w:hAnsi="Arial" w:cs="Arial"/>
          <w:noProof/>
          <w:lang w:eastAsia="en-GB"/>
          <w:rPrChange w:id="1088" w:author="Neil" w:date="2018-06-14T23:58:00Z">
            <w:rPr>
              <w:noProof/>
              <w:lang w:eastAsia="en-GB"/>
            </w:rPr>
          </w:rPrChange>
        </w:rPr>
        <w:drawing>
          <wp:inline distT="0" distB="0" distL="0" distR="0" wp14:anchorId="34A2C5A5" wp14:editId="63851F75">
            <wp:extent cx="1440000" cy="2556000"/>
            <wp:effectExtent l="0" t="0" r="8255" b="0"/>
            <wp:docPr id="17" name="Picture 17" descr="C:\Users\Neil\Desktop\Toilets\20180215_103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Neil\Desktop\Toilets\20180215_103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D32355" w:rsidRPr="00EF77C6">
        <w:rPr>
          <w:rFonts w:ascii="Arial" w:hAnsi="Arial" w:cs="Arial"/>
          <w:noProof/>
          <w:lang w:eastAsia="en-GB"/>
          <w:rPrChange w:id="1089" w:author="Neil" w:date="2018-06-14T23:58:00Z">
            <w:rPr>
              <w:noProof/>
              <w:lang w:eastAsia="en-GB"/>
            </w:rPr>
          </w:rPrChange>
        </w:rPr>
        <w:t xml:space="preserve">    </w:t>
      </w:r>
      <w:r w:rsidR="00D32355" w:rsidRPr="00EF77C6">
        <w:rPr>
          <w:rFonts w:ascii="Arial" w:hAnsi="Arial" w:cs="Arial"/>
          <w:noProof/>
          <w:lang w:eastAsia="en-GB"/>
          <w:rPrChange w:id="1090" w:author="Neil" w:date="2018-06-14T23:58:00Z">
            <w:rPr>
              <w:noProof/>
              <w:lang w:eastAsia="en-GB"/>
            </w:rPr>
          </w:rPrChange>
        </w:rPr>
        <w:drawing>
          <wp:inline distT="0" distB="0" distL="0" distR="0" wp14:anchorId="07741F76" wp14:editId="0CE7B4C8">
            <wp:extent cx="1440000" cy="2555563"/>
            <wp:effectExtent l="0" t="0" r="8255" b="0"/>
            <wp:docPr id="16" name="Picture 16" descr="C:\Users\spellerm\Pictures\Photos for transfer\Public Toilets\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0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D32355" w:rsidRPr="00EF77C6">
        <w:rPr>
          <w:rFonts w:ascii="Arial" w:hAnsi="Arial" w:cs="Arial"/>
          <w:sz w:val="24"/>
          <w:szCs w:val="24"/>
        </w:rPr>
        <w:t xml:space="preserve">   </w:t>
      </w:r>
    </w:p>
    <w:p w14:paraId="1330F51D" w14:textId="4E4FD79F" w:rsidR="00D32355" w:rsidRPr="00C25A8C" w:rsidRDefault="00D32355" w:rsidP="00A12839">
      <w:pPr>
        <w:spacing w:after="0"/>
        <w:rPr>
          <w:rFonts w:ascii="Arial" w:hAnsi="Arial" w:cs="Arial"/>
        </w:rPr>
      </w:pPr>
      <w:r w:rsidRPr="00A12839">
        <w:rPr>
          <w:rFonts w:ascii="Arial" w:hAnsi="Arial" w:cs="Arial"/>
        </w:rPr>
        <w:t xml:space="preserve">15. Entrance                </w:t>
      </w:r>
      <w:r w:rsidR="00637431" w:rsidRPr="00A12839">
        <w:rPr>
          <w:rFonts w:ascii="Arial" w:hAnsi="Arial" w:cs="Arial"/>
        </w:rPr>
        <w:t xml:space="preserve">    </w:t>
      </w:r>
      <w:r w:rsidRPr="00C25A8C">
        <w:rPr>
          <w:rFonts w:ascii="Arial" w:hAnsi="Arial" w:cs="Arial"/>
        </w:rPr>
        <w:t xml:space="preserve">16. Basin &amp; toilet          </w:t>
      </w:r>
      <w:r w:rsidR="00637431" w:rsidRPr="00C25A8C">
        <w:rPr>
          <w:rFonts w:ascii="Arial" w:hAnsi="Arial" w:cs="Arial"/>
        </w:rPr>
        <w:t xml:space="preserve">    </w:t>
      </w:r>
      <w:r w:rsidRPr="00C25A8C">
        <w:rPr>
          <w:rFonts w:ascii="Arial" w:hAnsi="Arial" w:cs="Arial"/>
        </w:rPr>
        <w:t xml:space="preserve">17. Toilet &amp; chair          </w:t>
      </w:r>
      <w:r w:rsidR="00637431" w:rsidRPr="00C25A8C">
        <w:rPr>
          <w:rFonts w:ascii="Arial" w:hAnsi="Arial" w:cs="Arial"/>
        </w:rPr>
        <w:t xml:space="preserve">   </w:t>
      </w:r>
      <w:r w:rsidRPr="00C25A8C">
        <w:rPr>
          <w:rFonts w:ascii="Arial" w:hAnsi="Arial" w:cs="Arial"/>
        </w:rPr>
        <w:t>18. Toilet</w:t>
      </w:r>
    </w:p>
    <w:p w14:paraId="3EE24634" w14:textId="463A3762" w:rsidR="00D32355" w:rsidRPr="00C25A8C" w:rsidRDefault="00D32355" w:rsidP="00C25A8C">
      <w:pPr>
        <w:spacing w:after="0"/>
        <w:rPr>
          <w:rFonts w:ascii="Arial" w:hAnsi="Arial" w:cs="Arial"/>
        </w:rPr>
      </w:pPr>
      <w:r w:rsidRPr="00C25A8C">
        <w:rPr>
          <w:rFonts w:ascii="Arial" w:hAnsi="Arial" w:cs="Arial"/>
        </w:rPr>
        <w:t xml:space="preserve">                                           </w:t>
      </w:r>
      <w:r w:rsidR="00637431" w:rsidRPr="00C25A8C">
        <w:rPr>
          <w:rFonts w:ascii="Arial" w:hAnsi="Arial" w:cs="Arial"/>
        </w:rPr>
        <w:t xml:space="preserve">    </w:t>
      </w:r>
      <w:r w:rsidRPr="00C25A8C">
        <w:rPr>
          <w:rFonts w:ascii="Arial" w:hAnsi="Arial" w:cs="Arial"/>
        </w:rPr>
        <w:t>paper holder</w:t>
      </w:r>
    </w:p>
    <w:p w14:paraId="17731D55" w14:textId="77777777" w:rsidR="00482546" w:rsidRPr="00C25A8C" w:rsidRDefault="00482546" w:rsidP="00C25A8C">
      <w:pPr>
        <w:spacing w:after="0"/>
        <w:rPr>
          <w:rFonts w:ascii="Arial" w:hAnsi="Arial" w:cs="Arial"/>
          <w:sz w:val="24"/>
          <w:szCs w:val="24"/>
        </w:rPr>
      </w:pPr>
    </w:p>
    <w:p w14:paraId="7A3553CD" w14:textId="5093274C" w:rsidR="00D32355" w:rsidRPr="00EF77C6" w:rsidRDefault="00D32355">
      <w:pPr>
        <w:spacing w:after="0"/>
        <w:rPr>
          <w:rFonts w:ascii="Arial" w:hAnsi="Arial" w:cs="Arial"/>
          <w:sz w:val="24"/>
          <w:szCs w:val="24"/>
        </w:rPr>
        <w:pPrChange w:id="1091" w:author="Neil" w:date="2018-06-15T00:03:00Z">
          <w:pPr/>
        </w:pPrChange>
      </w:pPr>
      <w:r w:rsidRPr="00EF77C6">
        <w:rPr>
          <w:rFonts w:ascii="Arial" w:hAnsi="Arial" w:cs="Arial"/>
          <w:noProof/>
          <w:lang w:eastAsia="en-GB"/>
          <w:rPrChange w:id="1092" w:author="Neil" w:date="2018-06-14T23:58:00Z">
            <w:rPr>
              <w:noProof/>
              <w:lang w:eastAsia="en-GB"/>
            </w:rPr>
          </w:rPrChange>
        </w:rPr>
        <w:drawing>
          <wp:inline distT="0" distB="0" distL="0" distR="0" wp14:anchorId="0470DF9C" wp14:editId="793F0503">
            <wp:extent cx="1440000" cy="2556000"/>
            <wp:effectExtent l="0" t="0" r="8255" b="0"/>
            <wp:docPr id="18" name="Picture 18" descr="C:\Users\Neil\Desktop\Toilets\20180215_103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Neil\Desktop\Toilets\20180215_103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093" w:author="Neil" w:date="2018-06-14T23:58:00Z">
            <w:rPr>
              <w:noProof/>
              <w:lang w:eastAsia="en-GB"/>
            </w:rPr>
          </w:rPrChange>
        </w:rPr>
        <w:drawing>
          <wp:inline distT="0" distB="0" distL="0" distR="0" wp14:anchorId="56371466" wp14:editId="1A166AB8">
            <wp:extent cx="1440000" cy="2556000"/>
            <wp:effectExtent l="0" t="0" r="8255" b="0"/>
            <wp:docPr id="19" name="Picture 19" descr="C:\Users\Neil\Desktop\Toilets\20180215_103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Neil\Desktop\Toilets\20180215_1030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094" w:author="Neil" w:date="2018-06-14T23:58:00Z">
            <w:rPr>
              <w:noProof/>
              <w:lang w:eastAsia="en-GB"/>
            </w:rPr>
          </w:rPrChange>
        </w:rPr>
        <w:drawing>
          <wp:inline distT="0" distB="0" distL="0" distR="0" wp14:anchorId="6DB758D0" wp14:editId="11CCB2C7">
            <wp:extent cx="2555563" cy="1440000"/>
            <wp:effectExtent l="0" t="0" r="0" b="8255"/>
            <wp:docPr id="20" name="Picture 20" descr="C:\Users\spellerm\Pictures\Photos for transfer\Public Toilets\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ellerm\Pictures\Photos for transfer\Public Toilets\0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5563" cy="1440000"/>
                    </a:xfrm>
                    <a:prstGeom prst="rect">
                      <a:avLst/>
                    </a:prstGeom>
                    <a:noFill/>
                    <a:ln>
                      <a:noFill/>
                    </a:ln>
                  </pic:spPr>
                </pic:pic>
              </a:graphicData>
            </a:graphic>
          </wp:inline>
        </w:drawing>
      </w:r>
    </w:p>
    <w:p w14:paraId="1FA875D7" w14:textId="101640B0" w:rsidR="00260B2C" w:rsidRPr="00C25A8C" w:rsidRDefault="00482546">
      <w:pPr>
        <w:spacing w:after="0"/>
        <w:rPr>
          <w:rFonts w:ascii="Arial" w:hAnsi="Arial" w:cs="Arial"/>
        </w:rPr>
        <w:pPrChange w:id="1095" w:author="Neil" w:date="2018-06-15T00:03:00Z">
          <w:pPr/>
        </w:pPrChange>
      </w:pPr>
      <w:r w:rsidRPr="00A12839">
        <w:rPr>
          <w:rFonts w:ascii="Arial" w:hAnsi="Arial" w:cs="Arial"/>
        </w:rPr>
        <w:t xml:space="preserve">19. Heater                     </w:t>
      </w:r>
      <w:r w:rsidR="00637431" w:rsidRPr="00C25A8C">
        <w:rPr>
          <w:rFonts w:ascii="Arial" w:hAnsi="Arial" w:cs="Arial"/>
        </w:rPr>
        <w:t xml:space="preserve">    </w:t>
      </w:r>
      <w:r w:rsidRPr="00C25A8C">
        <w:rPr>
          <w:rFonts w:ascii="Arial" w:hAnsi="Arial" w:cs="Arial"/>
        </w:rPr>
        <w:t>20. Broken Air Vent      21. Basin</w:t>
      </w:r>
    </w:p>
    <w:p w14:paraId="40B1F595" w14:textId="77777777" w:rsidR="00A12839" w:rsidRDefault="00A12839" w:rsidP="00EF77C6">
      <w:pPr>
        <w:spacing w:after="0"/>
        <w:rPr>
          <w:ins w:id="1096" w:author="Neil" w:date="2018-06-15T00:18:00Z"/>
          <w:rFonts w:ascii="Arial" w:hAnsi="Arial" w:cs="Arial"/>
          <w:b/>
          <w:sz w:val="24"/>
          <w:szCs w:val="24"/>
        </w:rPr>
      </w:pPr>
    </w:p>
    <w:p w14:paraId="0C7D0BDB" w14:textId="06272F46" w:rsidR="006128FE" w:rsidRDefault="006128FE">
      <w:pPr>
        <w:spacing w:after="0"/>
        <w:jc w:val="both"/>
        <w:rPr>
          <w:ins w:id="1097" w:author="Neil" w:date="2018-06-15T00:18:00Z"/>
          <w:rFonts w:ascii="Arial" w:hAnsi="Arial" w:cs="Arial"/>
          <w:sz w:val="24"/>
          <w:szCs w:val="24"/>
        </w:rPr>
        <w:pPrChange w:id="1098" w:author="Neil" w:date="2018-06-15T00:18:00Z">
          <w:pPr>
            <w:spacing w:after="0"/>
          </w:pPr>
        </w:pPrChange>
      </w:pPr>
      <w:r w:rsidRPr="00A12839">
        <w:rPr>
          <w:rFonts w:ascii="Arial" w:hAnsi="Arial" w:cs="Arial"/>
          <w:b/>
          <w:sz w:val="24"/>
          <w:szCs w:val="24"/>
        </w:rPr>
        <w:t>Gents</w:t>
      </w:r>
      <w:r w:rsidRPr="00A12839">
        <w:rPr>
          <w:rFonts w:ascii="Arial" w:hAnsi="Arial" w:cs="Arial"/>
          <w:sz w:val="24"/>
          <w:szCs w:val="24"/>
        </w:rPr>
        <w:t xml:space="preserve"> – This toilet has a </w:t>
      </w:r>
      <w:r w:rsidR="00C51232" w:rsidRPr="00A12839">
        <w:rPr>
          <w:rFonts w:ascii="Arial" w:hAnsi="Arial" w:cs="Arial"/>
          <w:sz w:val="24"/>
          <w:szCs w:val="24"/>
        </w:rPr>
        <w:t>stainless-steel</w:t>
      </w:r>
      <w:r w:rsidRPr="00A12839">
        <w:rPr>
          <w:rFonts w:ascii="Arial" w:hAnsi="Arial" w:cs="Arial"/>
          <w:sz w:val="24"/>
          <w:szCs w:val="24"/>
        </w:rPr>
        <w:t xml:space="preserve"> urinal, a single cubicle and a single wall mounted basin. The toilet had the rear wall repaired last year due to damp however the replacement tili</w:t>
      </w:r>
      <w:r w:rsidRPr="00C25A8C">
        <w:rPr>
          <w:rFonts w:ascii="Arial" w:hAnsi="Arial" w:cs="Arial"/>
          <w:sz w:val="24"/>
          <w:szCs w:val="24"/>
        </w:rPr>
        <w:t>ng has yet to be done.  This was pointed out during our inspection in spring/summer 2017.  The toilet has the same terracotta floor tile, white vertical rectangular tiles and a double row of blue ver</w:t>
      </w:r>
      <w:r w:rsidR="00626887" w:rsidRPr="00C25A8C">
        <w:rPr>
          <w:rFonts w:ascii="Arial" w:hAnsi="Arial" w:cs="Arial"/>
          <w:sz w:val="24"/>
          <w:szCs w:val="24"/>
        </w:rPr>
        <w:t>t</w:t>
      </w:r>
      <w:r w:rsidRPr="00C25A8C">
        <w:rPr>
          <w:rFonts w:ascii="Arial" w:hAnsi="Arial" w:cs="Arial"/>
          <w:sz w:val="24"/>
          <w:szCs w:val="24"/>
        </w:rPr>
        <w:t xml:space="preserve">ical tiles.  The grout did not appear as discoloured as in the </w:t>
      </w:r>
      <w:r w:rsidR="00C51232" w:rsidRPr="00C25A8C">
        <w:rPr>
          <w:rFonts w:ascii="Arial" w:hAnsi="Arial" w:cs="Arial"/>
          <w:sz w:val="24"/>
          <w:szCs w:val="24"/>
        </w:rPr>
        <w:t>ladies’</w:t>
      </w:r>
      <w:r w:rsidRPr="00C25A8C">
        <w:rPr>
          <w:rFonts w:ascii="Arial" w:hAnsi="Arial" w:cs="Arial"/>
          <w:sz w:val="24"/>
          <w:szCs w:val="24"/>
        </w:rPr>
        <w:t xml:space="preserve"> toilet.</w:t>
      </w:r>
      <w:r w:rsidR="00626887" w:rsidRPr="00C25A8C">
        <w:rPr>
          <w:rFonts w:ascii="Arial" w:hAnsi="Arial" w:cs="Arial"/>
          <w:sz w:val="24"/>
          <w:szCs w:val="24"/>
        </w:rPr>
        <w:t xml:space="preserve">  The cubicle and cistern panel are in grey melamine and in reasonable condition.  There is a white ceramic toilet with plastic seat.  There is a stainless steel “mirror”, wall mounted cold water fed basin, electric wall mounted drier and wall mounted soap dispenser.  The pipes are lagged.  All the lights were working (which they weren’t on our previous inspection however they were a mishmash, one new LED and two old round florescent fixtures.</w:t>
      </w:r>
      <w:r w:rsidR="00B37C34" w:rsidRPr="00C25A8C">
        <w:rPr>
          <w:rFonts w:ascii="Arial" w:hAnsi="Arial" w:cs="Arial"/>
          <w:sz w:val="24"/>
          <w:szCs w:val="24"/>
        </w:rPr>
        <w:t xml:space="preserve"> Cubicle lock was </w:t>
      </w:r>
      <w:del w:id="1099" w:author="Mark Speller" w:date="2018-06-08T11:47:00Z">
        <w:r w:rsidR="00B37C34" w:rsidRPr="00C25A8C" w:rsidDel="008D622C">
          <w:rPr>
            <w:rFonts w:ascii="Arial" w:hAnsi="Arial" w:cs="Arial"/>
            <w:sz w:val="24"/>
            <w:szCs w:val="24"/>
          </w:rPr>
          <w:delText>functionable</w:delText>
        </w:r>
      </w:del>
      <w:ins w:id="1100" w:author="Mark Speller" w:date="2018-06-08T11:47:00Z">
        <w:r w:rsidR="008D622C" w:rsidRPr="00C25A8C">
          <w:rPr>
            <w:rFonts w:ascii="Arial" w:hAnsi="Arial" w:cs="Arial"/>
            <w:sz w:val="24"/>
            <w:szCs w:val="24"/>
          </w:rPr>
          <w:t>functional</w:t>
        </w:r>
      </w:ins>
      <w:r w:rsidR="00B37C34" w:rsidRPr="00C25A8C">
        <w:rPr>
          <w:rFonts w:ascii="Arial" w:hAnsi="Arial" w:cs="Arial"/>
          <w:sz w:val="24"/>
          <w:szCs w:val="24"/>
        </w:rPr>
        <w:t>.</w:t>
      </w:r>
    </w:p>
    <w:p w14:paraId="284D3140" w14:textId="77777777" w:rsidR="00A12839" w:rsidRPr="00A12839" w:rsidRDefault="00A12839">
      <w:pPr>
        <w:spacing w:after="0"/>
        <w:jc w:val="both"/>
        <w:rPr>
          <w:rFonts w:ascii="Arial" w:hAnsi="Arial" w:cs="Arial"/>
          <w:sz w:val="24"/>
          <w:szCs w:val="24"/>
        </w:rPr>
        <w:pPrChange w:id="1101" w:author="Neil" w:date="2018-06-15T00:18:00Z">
          <w:pPr/>
        </w:pPrChange>
      </w:pPr>
    </w:p>
    <w:p w14:paraId="1486C96C" w14:textId="0EFDFEF5" w:rsidR="00626887" w:rsidRPr="00A12839" w:rsidRDefault="00626887">
      <w:pPr>
        <w:spacing w:after="0"/>
        <w:jc w:val="both"/>
        <w:rPr>
          <w:rFonts w:ascii="Arial" w:hAnsi="Arial" w:cs="Arial"/>
          <w:sz w:val="24"/>
          <w:szCs w:val="24"/>
        </w:rPr>
        <w:pPrChange w:id="1102" w:author="Neil" w:date="2018-06-15T00:18:00Z">
          <w:pPr/>
        </w:pPrChange>
      </w:pPr>
      <w:del w:id="1103" w:author="Neil" w:date="2018-06-15T00:18:00Z">
        <w:r w:rsidRPr="00A12839" w:rsidDel="00A12839">
          <w:rPr>
            <w:rFonts w:ascii="Arial" w:hAnsi="Arial" w:cs="Arial"/>
            <w:sz w:val="24"/>
            <w:szCs w:val="24"/>
          </w:rPr>
          <w:delText>I wonder if</w:delText>
        </w:r>
      </w:del>
      <w:ins w:id="1104" w:author="Neil" w:date="2018-06-15T00:18:00Z">
        <w:r w:rsidR="00A12839">
          <w:rPr>
            <w:rFonts w:ascii="Arial" w:hAnsi="Arial" w:cs="Arial"/>
            <w:sz w:val="24"/>
            <w:szCs w:val="24"/>
          </w:rPr>
          <w:t>Has</w:t>
        </w:r>
      </w:ins>
      <w:r w:rsidRPr="00A12839">
        <w:rPr>
          <w:rFonts w:ascii="Arial" w:hAnsi="Arial" w:cs="Arial"/>
          <w:sz w:val="24"/>
          <w:szCs w:val="24"/>
        </w:rPr>
        <w:t xml:space="preserve"> the rear wall has not been re-tiled because they cannot get matching tiles anymore?  Considering the standard of the park these toilets do let it down and may be a primary focus in a toilet schedule.</w:t>
      </w:r>
    </w:p>
    <w:p w14:paraId="32AF533A" w14:textId="1CAC8D47" w:rsidR="00CE48B7" w:rsidRPr="00EF77C6" w:rsidRDefault="00D947B3">
      <w:pPr>
        <w:spacing w:after="0"/>
        <w:rPr>
          <w:rFonts w:ascii="Arial" w:hAnsi="Arial" w:cs="Arial"/>
          <w:sz w:val="24"/>
          <w:szCs w:val="24"/>
        </w:rPr>
        <w:pPrChange w:id="1105" w:author="Neil" w:date="2018-06-15T00:03:00Z">
          <w:pPr/>
        </w:pPrChange>
      </w:pPr>
      <w:r w:rsidRPr="00EF77C6">
        <w:rPr>
          <w:rFonts w:ascii="Arial" w:hAnsi="Arial" w:cs="Arial"/>
          <w:noProof/>
          <w:lang w:eastAsia="en-GB"/>
          <w:rPrChange w:id="1106" w:author="Neil" w:date="2018-06-14T23:58:00Z">
            <w:rPr>
              <w:noProof/>
              <w:lang w:eastAsia="en-GB"/>
            </w:rPr>
          </w:rPrChange>
        </w:rPr>
        <w:drawing>
          <wp:inline distT="0" distB="0" distL="0" distR="0" wp14:anchorId="55B4E970" wp14:editId="186C5504">
            <wp:extent cx="1440000" cy="2555563"/>
            <wp:effectExtent l="0" t="0" r="8255" b="0"/>
            <wp:docPr id="21" name="Picture 21" descr="C:\Users\spellerm\Pictures\Photos for transfer\Public Toilets\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09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107" w:author="Neil" w:date="2018-06-14T23:58:00Z">
            <w:rPr>
              <w:noProof/>
              <w:lang w:eastAsia="en-GB"/>
            </w:rPr>
          </w:rPrChange>
        </w:rPr>
        <w:drawing>
          <wp:inline distT="0" distB="0" distL="0" distR="0" wp14:anchorId="251C6157" wp14:editId="4CCEFC07">
            <wp:extent cx="1440000" cy="2555563"/>
            <wp:effectExtent l="0" t="0" r="8255" b="0"/>
            <wp:docPr id="22" name="Picture 22" descr="C:\Users\spellerm\Pictures\Photos for transfer\Public Toilets\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ellerm\Pictures\Photos for transfer\Public Toilets\0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108" w:author="Neil" w:date="2018-06-14T23:58:00Z">
            <w:rPr>
              <w:noProof/>
              <w:lang w:eastAsia="en-GB"/>
            </w:rPr>
          </w:rPrChange>
        </w:rPr>
        <w:drawing>
          <wp:inline distT="0" distB="0" distL="0" distR="0" wp14:anchorId="1504E126" wp14:editId="773E19E3">
            <wp:extent cx="1440000" cy="2555563"/>
            <wp:effectExtent l="0" t="0" r="8255" b="0"/>
            <wp:docPr id="23" name="Picture 23" descr="C:\Users\spellerm\Pictures\Photos for transfer\Public Toilets\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ellerm\Pictures\Photos for transfer\Public Toilets\09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109" w:author="Neil" w:date="2018-06-14T23:58:00Z">
            <w:rPr>
              <w:noProof/>
              <w:lang w:eastAsia="en-GB"/>
            </w:rPr>
          </w:rPrChange>
        </w:rPr>
        <w:drawing>
          <wp:inline distT="0" distB="0" distL="0" distR="0" wp14:anchorId="49980AA8" wp14:editId="68DDB66E">
            <wp:extent cx="1440000" cy="2556000"/>
            <wp:effectExtent l="0" t="0" r="8255" b="0"/>
            <wp:docPr id="24" name="Picture 24" descr="C:\Users\Neil\Desktop\Toilets\20180215_1032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Neil\Desktop\Toilets\20180215_1032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22B4A52D" w14:textId="78DC57DA" w:rsidR="00D947B3" w:rsidRPr="00A12839" w:rsidRDefault="00CA76BE">
      <w:pPr>
        <w:spacing w:after="0"/>
        <w:rPr>
          <w:rFonts w:ascii="Arial" w:hAnsi="Arial" w:cs="Arial"/>
          <w:sz w:val="24"/>
          <w:szCs w:val="24"/>
        </w:rPr>
        <w:pPrChange w:id="1110" w:author="Neil" w:date="2018-06-15T00:03:00Z">
          <w:pPr/>
        </w:pPrChange>
      </w:pPr>
      <w:r w:rsidRPr="00A12839">
        <w:rPr>
          <w:rFonts w:ascii="Arial" w:hAnsi="Arial" w:cs="Arial"/>
          <w:sz w:val="24"/>
          <w:szCs w:val="24"/>
        </w:rPr>
        <w:t>Gents Entrance</w:t>
      </w:r>
      <w:r w:rsidRPr="00A12839">
        <w:rPr>
          <w:rFonts w:ascii="Arial" w:hAnsi="Arial" w:cs="Arial"/>
          <w:sz w:val="24"/>
          <w:szCs w:val="24"/>
        </w:rPr>
        <w:tab/>
        <w:t xml:space="preserve">      Gents Entrance</w:t>
      </w:r>
      <w:r w:rsidRPr="00A12839">
        <w:rPr>
          <w:rFonts w:ascii="Arial" w:hAnsi="Arial" w:cs="Arial"/>
          <w:sz w:val="24"/>
          <w:szCs w:val="24"/>
        </w:rPr>
        <w:tab/>
        <w:t xml:space="preserve">        Gents Basin</w:t>
      </w:r>
      <w:r w:rsidRPr="00A12839">
        <w:rPr>
          <w:rFonts w:ascii="Arial" w:hAnsi="Arial" w:cs="Arial"/>
          <w:sz w:val="24"/>
          <w:szCs w:val="24"/>
        </w:rPr>
        <w:tab/>
      </w:r>
      <w:r w:rsidRPr="00A12839">
        <w:rPr>
          <w:rFonts w:ascii="Arial" w:hAnsi="Arial" w:cs="Arial"/>
          <w:sz w:val="24"/>
          <w:szCs w:val="24"/>
        </w:rPr>
        <w:tab/>
        <w:t xml:space="preserve">  Gents Basin</w:t>
      </w:r>
    </w:p>
    <w:p w14:paraId="5B2465AC" w14:textId="3319C9A4" w:rsidR="00D947B3" w:rsidRPr="00EF77C6" w:rsidRDefault="00D947B3">
      <w:pPr>
        <w:spacing w:after="0"/>
        <w:rPr>
          <w:rFonts w:ascii="Arial" w:hAnsi="Arial" w:cs="Arial"/>
          <w:noProof/>
          <w:lang w:eastAsia="en-GB"/>
          <w:rPrChange w:id="1111" w:author="Neil" w:date="2018-06-14T23:58:00Z">
            <w:rPr>
              <w:noProof/>
              <w:lang w:eastAsia="en-GB"/>
            </w:rPr>
          </w:rPrChange>
        </w:rPr>
        <w:pPrChange w:id="1112" w:author="Neil" w:date="2018-06-15T00:03:00Z">
          <w:pPr/>
        </w:pPrChange>
      </w:pPr>
      <w:r w:rsidRPr="00EF77C6">
        <w:rPr>
          <w:rFonts w:ascii="Arial" w:hAnsi="Arial" w:cs="Arial"/>
          <w:noProof/>
          <w:lang w:eastAsia="en-GB"/>
          <w:rPrChange w:id="1113" w:author="Neil" w:date="2018-06-14T23:58:00Z">
            <w:rPr>
              <w:noProof/>
              <w:lang w:eastAsia="en-GB"/>
            </w:rPr>
          </w:rPrChange>
        </w:rPr>
        <w:drawing>
          <wp:inline distT="0" distB="0" distL="0" distR="0" wp14:anchorId="19D5934E" wp14:editId="3180E736">
            <wp:extent cx="1440000" cy="2555563"/>
            <wp:effectExtent l="0" t="0" r="8255" b="0"/>
            <wp:docPr id="25" name="Picture 25" descr="C:\Users\spellerm\Pictures\Photos for transfer\Public Toilets\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ellerm\Pictures\Photos for transfer\Public Toilets\09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114" w:author="Neil" w:date="2018-06-14T23:58:00Z">
            <w:rPr>
              <w:noProof/>
              <w:lang w:eastAsia="en-GB"/>
            </w:rPr>
          </w:rPrChange>
        </w:rPr>
        <w:drawing>
          <wp:inline distT="0" distB="0" distL="0" distR="0" wp14:anchorId="02D01F8A" wp14:editId="05569600">
            <wp:extent cx="1440000" cy="2556000"/>
            <wp:effectExtent l="0" t="0" r="8255" b="0"/>
            <wp:docPr id="29" name="Picture 29" descr="C:\Users\Neil\Desktop\Toilets\20180215_1032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Neil\Desktop\Toilets\20180215_1032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4307E" w:rsidRPr="00EF77C6">
        <w:rPr>
          <w:rFonts w:ascii="Arial" w:hAnsi="Arial" w:cs="Arial"/>
          <w:noProof/>
          <w:rPrChange w:id="1115" w:author="Neil" w:date="2018-06-14T23:58:00Z">
            <w:rPr>
              <w:noProof/>
            </w:rPr>
          </w:rPrChange>
        </w:rPr>
        <w:t xml:space="preserve">   </w:t>
      </w:r>
      <w:r w:rsidRPr="00EF77C6">
        <w:rPr>
          <w:rFonts w:ascii="Arial" w:hAnsi="Arial" w:cs="Arial"/>
          <w:noProof/>
          <w:lang w:eastAsia="en-GB"/>
          <w:rPrChange w:id="1116" w:author="Neil" w:date="2018-06-14T23:58:00Z">
            <w:rPr>
              <w:noProof/>
              <w:lang w:eastAsia="en-GB"/>
            </w:rPr>
          </w:rPrChange>
        </w:rPr>
        <w:drawing>
          <wp:inline distT="0" distB="0" distL="0" distR="0" wp14:anchorId="65D89B16" wp14:editId="41C27B33">
            <wp:extent cx="1440000" cy="2556000"/>
            <wp:effectExtent l="0" t="0" r="8255" b="0"/>
            <wp:docPr id="26" name="Picture 26" descr="C:\Users\Neil\Desktop\Toilets\20180215_1032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Neil\Desktop\Toilets\20180215_1032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117" w:author="Neil" w:date="2018-06-14T23:58:00Z">
            <w:rPr>
              <w:noProof/>
              <w:lang w:eastAsia="en-GB"/>
            </w:rPr>
          </w:rPrChange>
        </w:rPr>
        <w:t xml:space="preserve"> </w:t>
      </w:r>
      <w:r w:rsidRPr="00EF77C6">
        <w:rPr>
          <w:rFonts w:ascii="Arial" w:hAnsi="Arial" w:cs="Arial"/>
          <w:noProof/>
          <w:lang w:eastAsia="en-GB"/>
          <w:rPrChange w:id="1118" w:author="Neil" w:date="2018-06-14T23:58:00Z">
            <w:rPr>
              <w:noProof/>
              <w:lang w:eastAsia="en-GB"/>
            </w:rPr>
          </w:rPrChange>
        </w:rPr>
        <w:drawing>
          <wp:inline distT="0" distB="0" distL="0" distR="0" wp14:anchorId="62701A90" wp14:editId="01B80000">
            <wp:extent cx="1440000" cy="2555563"/>
            <wp:effectExtent l="0" t="0" r="8255" b="0"/>
            <wp:docPr id="27" name="Picture 27" descr="C:\Users\spellerm\Pictures\Photos for transfer\Public Toilets\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ellerm\Pictures\Photos for transfer\Public Toilets\09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p>
    <w:p w14:paraId="2B7653A5" w14:textId="39D6FFFE" w:rsidR="0064307E" w:rsidRPr="00EF77C6" w:rsidRDefault="00CA76BE">
      <w:pPr>
        <w:spacing w:after="0"/>
        <w:rPr>
          <w:rFonts w:ascii="Arial" w:hAnsi="Arial" w:cs="Arial"/>
          <w:sz w:val="24"/>
          <w:szCs w:val="24"/>
        </w:rPr>
        <w:pPrChange w:id="1119" w:author="Neil" w:date="2018-06-15T00:03:00Z">
          <w:pPr/>
        </w:pPrChange>
      </w:pPr>
      <w:r w:rsidRPr="00EF77C6">
        <w:rPr>
          <w:rFonts w:ascii="Arial" w:hAnsi="Arial" w:cs="Arial"/>
          <w:sz w:val="24"/>
          <w:szCs w:val="24"/>
        </w:rPr>
        <w:t>Urinal &amp; Cistern</w:t>
      </w:r>
      <w:r w:rsidRPr="00EF77C6">
        <w:rPr>
          <w:rFonts w:ascii="Arial" w:hAnsi="Arial" w:cs="Arial"/>
          <w:sz w:val="24"/>
          <w:szCs w:val="24"/>
        </w:rPr>
        <w:tab/>
        <w:t xml:space="preserve">     Untiled Wall</w:t>
      </w:r>
      <w:r w:rsidRPr="00EF77C6">
        <w:rPr>
          <w:rFonts w:ascii="Arial" w:hAnsi="Arial" w:cs="Arial"/>
          <w:sz w:val="24"/>
          <w:szCs w:val="24"/>
        </w:rPr>
        <w:tab/>
      </w:r>
      <w:r w:rsidRPr="00EF77C6">
        <w:rPr>
          <w:rFonts w:ascii="Arial" w:hAnsi="Arial" w:cs="Arial"/>
          <w:sz w:val="24"/>
          <w:szCs w:val="24"/>
        </w:rPr>
        <w:tab/>
        <w:t xml:space="preserve">Urinal </w:t>
      </w:r>
      <w:r w:rsidRPr="00EF77C6">
        <w:rPr>
          <w:rFonts w:ascii="Arial" w:hAnsi="Arial" w:cs="Arial"/>
          <w:sz w:val="24"/>
          <w:szCs w:val="24"/>
        </w:rPr>
        <w:tab/>
      </w:r>
      <w:r w:rsidRPr="00EF77C6">
        <w:rPr>
          <w:rFonts w:ascii="Arial" w:hAnsi="Arial" w:cs="Arial"/>
          <w:sz w:val="24"/>
          <w:szCs w:val="24"/>
        </w:rPr>
        <w:tab/>
      </w:r>
      <w:r w:rsidRPr="00EF77C6">
        <w:rPr>
          <w:rFonts w:ascii="Arial" w:hAnsi="Arial" w:cs="Arial"/>
          <w:sz w:val="24"/>
          <w:szCs w:val="24"/>
        </w:rPr>
        <w:tab/>
        <w:t xml:space="preserve">   Untiled Wall</w:t>
      </w:r>
    </w:p>
    <w:p w14:paraId="0F552B8C" w14:textId="0B0CFBCB" w:rsidR="00D947B3" w:rsidRPr="00EF77C6" w:rsidRDefault="00D947B3">
      <w:pPr>
        <w:spacing w:after="0"/>
        <w:rPr>
          <w:rFonts w:ascii="Arial" w:hAnsi="Arial" w:cs="Arial"/>
          <w:sz w:val="24"/>
          <w:szCs w:val="24"/>
        </w:rPr>
        <w:pPrChange w:id="1120" w:author="Neil" w:date="2018-06-15T00:03:00Z">
          <w:pPr/>
        </w:pPrChange>
      </w:pPr>
      <w:r w:rsidRPr="00EF77C6">
        <w:rPr>
          <w:rFonts w:ascii="Arial" w:hAnsi="Arial" w:cs="Arial"/>
          <w:noProof/>
          <w:lang w:eastAsia="en-GB"/>
          <w:rPrChange w:id="1121" w:author="Neil" w:date="2018-06-14T23:58:00Z">
            <w:rPr>
              <w:noProof/>
              <w:lang w:eastAsia="en-GB"/>
            </w:rPr>
          </w:rPrChange>
        </w:rPr>
        <w:drawing>
          <wp:inline distT="0" distB="0" distL="0" distR="0" wp14:anchorId="29D9D7A4" wp14:editId="25327CBB">
            <wp:extent cx="1440000" cy="2555563"/>
            <wp:effectExtent l="0" t="0" r="8255" b="0"/>
            <wp:docPr id="28" name="Picture 28" descr="C:\Users\spellerm\Pictures\Photos for transfer\Public Toilets\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ellerm\Pictures\Photos for transfer\Public Toilets\0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4307E" w:rsidRPr="00EF77C6">
        <w:rPr>
          <w:rFonts w:ascii="Arial" w:hAnsi="Arial" w:cs="Arial"/>
          <w:sz w:val="24"/>
          <w:szCs w:val="24"/>
        </w:rPr>
        <w:t xml:space="preserve">  </w:t>
      </w:r>
      <w:r w:rsidR="0064307E" w:rsidRPr="00EF77C6">
        <w:rPr>
          <w:rFonts w:ascii="Arial" w:hAnsi="Arial" w:cs="Arial"/>
          <w:noProof/>
          <w:lang w:eastAsia="en-GB"/>
          <w:rPrChange w:id="1122" w:author="Neil" w:date="2018-06-14T23:58:00Z">
            <w:rPr>
              <w:noProof/>
              <w:lang w:eastAsia="en-GB"/>
            </w:rPr>
          </w:rPrChange>
        </w:rPr>
        <w:drawing>
          <wp:inline distT="0" distB="0" distL="0" distR="0" wp14:anchorId="113CC82A" wp14:editId="63D7B232">
            <wp:extent cx="1440000" cy="2556000"/>
            <wp:effectExtent l="0" t="0" r="8255" b="0"/>
            <wp:docPr id="30" name="Picture 30" descr="C:\Users\Neil\Desktop\Toilets\20180215_1032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Neil\Desktop\Toilets\20180215_1032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4307E" w:rsidRPr="00EF77C6">
        <w:rPr>
          <w:rFonts w:ascii="Arial" w:hAnsi="Arial" w:cs="Arial"/>
          <w:sz w:val="24"/>
          <w:szCs w:val="24"/>
        </w:rPr>
        <w:t xml:space="preserve">  </w:t>
      </w:r>
      <w:r w:rsidR="0064307E" w:rsidRPr="00EF77C6">
        <w:rPr>
          <w:rFonts w:ascii="Arial" w:hAnsi="Arial" w:cs="Arial"/>
          <w:noProof/>
          <w:lang w:eastAsia="en-GB"/>
          <w:rPrChange w:id="1123" w:author="Neil" w:date="2018-06-14T23:58:00Z">
            <w:rPr>
              <w:noProof/>
              <w:lang w:eastAsia="en-GB"/>
            </w:rPr>
          </w:rPrChange>
        </w:rPr>
        <w:drawing>
          <wp:inline distT="0" distB="0" distL="0" distR="0" wp14:anchorId="57DAB684" wp14:editId="7C98C0C3">
            <wp:extent cx="1440000" cy="2555563"/>
            <wp:effectExtent l="0" t="0" r="8255" b="0"/>
            <wp:docPr id="31" name="Picture 31" descr="C:\Users\spellerm\Pictures\Photos for transfer\Public Toilets\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ellerm\Pictures\Photos for transfer\Public Toilets\09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4307E" w:rsidRPr="00EF77C6">
        <w:rPr>
          <w:rFonts w:ascii="Arial" w:hAnsi="Arial" w:cs="Arial"/>
          <w:sz w:val="24"/>
          <w:szCs w:val="24"/>
        </w:rPr>
        <w:t xml:space="preserve">  </w:t>
      </w:r>
      <w:r w:rsidR="0064307E" w:rsidRPr="00EF77C6">
        <w:rPr>
          <w:rFonts w:ascii="Arial" w:hAnsi="Arial" w:cs="Arial"/>
          <w:noProof/>
          <w:lang w:eastAsia="en-GB"/>
          <w:rPrChange w:id="1124" w:author="Neil" w:date="2018-06-14T23:58:00Z">
            <w:rPr>
              <w:noProof/>
              <w:lang w:eastAsia="en-GB"/>
            </w:rPr>
          </w:rPrChange>
        </w:rPr>
        <w:drawing>
          <wp:inline distT="0" distB="0" distL="0" distR="0" wp14:anchorId="0C24612F" wp14:editId="6AB0F1A8">
            <wp:extent cx="1440000" cy="2555563"/>
            <wp:effectExtent l="0" t="0" r="8255" b="0"/>
            <wp:docPr id="32" name="Picture 32" descr="C:\Users\spellerm\Pictures\Photos for transfer\Public Toilets\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ellerm\Pictures\Photos for transfer\Public Toilets\09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p w14:paraId="67DF4F9C" w14:textId="79CA341C" w:rsidR="00CE48B7" w:rsidRPr="00A12839" w:rsidRDefault="00CA76BE">
      <w:pPr>
        <w:spacing w:after="0"/>
        <w:rPr>
          <w:rFonts w:ascii="Arial" w:hAnsi="Arial" w:cs="Arial"/>
          <w:sz w:val="24"/>
          <w:szCs w:val="24"/>
        </w:rPr>
        <w:pPrChange w:id="1125" w:author="Neil" w:date="2018-06-15T00:03:00Z">
          <w:pPr/>
        </w:pPrChange>
      </w:pPr>
      <w:r w:rsidRPr="00A12839">
        <w:rPr>
          <w:rFonts w:ascii="Arial" w:hAnsi="Arial" w:cs="Arial"/>
          <w:sz w:val="24"/>
          <w:szCs w:val="24"/>
        </w:rPr>
        <w:t>Untiled Wall lower</w:t>
      </w:r>
      <w:r w:rsidRPr="00A12839">
        <w:rPr>
          <w:rFonts w:ascii="Arial" w:hAnsi="Arial" w:cs="Arial"/>
          <w:sz w:val="24"/>
          <w:szCs w:val="24"/>
        </w:rPr>
        <w:tab/>
        <w:t xml:space="preserve">     Lighting</w:t>
      </w:r>
      <w:r w:rsidRPr="00A12839">
        <w:rPr>
          <w:rFonts w:ascii="Arial" w:hAnsi="Arial" w:cs="Arial"/>
          <w:sz w:val="24"/>
          <w:szCs w:val="24"/>
        </w:rPr>
        <w:tab/>
      </w:r>
      <w:r w:rsidRPr="00A12839">
        <w:rPr>
          <w:rFonts w:ascii="Arial" w:hAnsi="Arial" w:cs="Arial"/>
          <w:sz w:val="24"/>
          <w:szCs w:val="24"/>
        </w:rPr>
        <w:tab/>
        <w:t xml:space="preserve">        Cubical &amp; dispenser     Cubical</w:t>
      </w:r>
    </w:p>
    <w:p w14:paraId="39647486" w14:textId="433209A5" w:rsidR="00CE48B7" w:rsidRDefault="00CE48B7" w:rsidP="00EF77C6">
      <w:pPr>
        <w:spacing w:after="0"/>
        <w:rPr>
          <w:ins w:id="1126" w:author="Neil" w:date="2018-06-15T00:19:00Z"/>
          <w:rFonts w:ascii="Arial" w:hAnsi="Arial" w:cs="Arial"/>
          <w:sz w:val="24"/>
          <w:szCs w:val="24"/>
        </w:rPr>
      </w:pPr>
    </w:p>
    <w:p w14:paraId="71A8CAC4" w14:textId="7377BA82" w:rsidR="00A12839" w:rsidRDefault="00A12839" w:rsidP="00EF77C6">
      <w:pPr>
        <w:spacing w:after="0"/>
        <w:rPr>
          <w:ins w:id="1127" w:author="Neil" w:date="2018-06-15T00:19:00Z"/>
          <w:rFonts w:ascii="Arial" w:hAnsi="Arial" w:cs="Arial"/>
          <w:sz w:val="24"/>
          <w:szCs w:val="24"/>
        </w:rPr>
      </w:pPr>
    </w:p>
    <w:p w14:paraId="533B106D" w14:textId="44AF60C0" w:rsidR="00A12839" w:rsidRDefault="00A12839" w:rsidP="00EF77C6">
      <w:pPr>
        <w:spacing w:after="0"/>
        <w:rPr>
          <w:ins w:id="1128" w:author="Neil" w:date="2018-06-15T00:19:00Z"/>
          <w:rFonts w:ascii="Arial" w:hAnsi="Arial" w:cs="Arial"/>
          <w:sz w:val="24"/>
          <w:szCs w:val="24"/>
        </w:rPr>
      </w:pPr>
    </w:p>
    <w:p w14:paraId="171F7E78" w14:textId="77777777" w:rsidR="00A12839" w:rsidRPr="00A12839" w:rsidRDefault="00A12839">
      <w:pPr>
        <w:spacing w:after="0"/>
        <w:rPr>
          <w:rFonts w:ascii="Arial" w:hAnsi="Arial" w:cs="Arial"/>
          <w:sz w:val="24"/>
          <w:szCs w:val="24"/>
        </w:rPr>
        <w:pPrChange w:id="1129" w:author="Neil" w:date="2018-06-15T00:03:00Z">
          <w:pPr/>
        </w:pPrChange>
      </w:pPr>
    </w:p>
    <w:p w14:paraId="5AE2ED3F" w14:textId="0D619F12" w:rsidR="00626887" w:rsidRPr="00EF77C6" w:rsidRDefault="00626887">
      <w:pPr>
        <w:pStyle w:val="Heading2"/>
        <w:spacing w:after="240"/>
        <w:rPr>
          <w:rFonts w:ascii="Arial" w:hAnsi="Arial" w:cs="Arial"/>
          <w:rPrChange w:id="1130" w:author="Neil" w:date="2018-06-14T23:58:00Z">
            <w:rPr/>
          </w:rPrChange>
        </w:rPr>
        <w:pPrChange w:id="1131" w:author="Neil" w:date="2018-06-15T00:19:00Z">
          <w:pPr/>
        </w:pPrChange>
      </w:pPr>
      <w:bookmarkStart w:id="1132" w:name="_Toc516217992"/>
      <w:r w:rsidRPr="00EF77C6">
        <w:rPr>
          <w:rFonts w:ascii="Arial" w:hAnsi="Arial" w:cs="Arial"/>
          <w:rPrChange w:id="1133" w:author="Neil" w:date="2018-06-14T23:58:00Z">
            <w:rPr>
              <w:b/>
              <w:bCs/>
            </w:rPr>
          </w:rPrChange>
        </w:rPr>
        <w:t>Triangle Market Place Toilets.</w:t>
      </w:r>
      <w:bookmarkEnd w:id="1132"/>
    </w:p>
    <w:p w14:paraId="75202D82" w14:textId="2E2A2EA0" w:rsidR="00626887" w:rsidRDefault="00626887">
      <w:pPr>
        <w:spacing w:after="0"/>
        <w:jc w:val="both"/>
        <w:rPr>
          <w:ins w:id="1134" w:author="Neil" w:date="2018-06-15T00:20:00Z"/>
          <w:rFonts w:ascii="Arial" w:hAnsi="Arial" w:cs="Arial"/>
          <w:sz w:val="24"/>
          <w:szCs w:val="24"/>
        </w:rPr>
        <w:pPrChange w:id="1135" w:author="Neil" w:date="2018-06-15T00:22:00Z">
          <w:pPr>
            <w:spacing w:after="0"/>
          </w:pPr>
        </w:pPrChange>
      </w:pPr>
      <w:r w:rsidRPr="00EF77C6">
        <w:rPr>
          <w:rFonts w:ascii="Arial" w:hAnsi="Arial" w:cs="Arial"/>
          <w:sz w:val="24"/>
          <w:szCs w:val="24"/>
        </w:rPr>
        <w:t>This block of toilets is made up of individual toilets consisting of two female, two male, one disabled and a cleaner</w:t>
      </w:r>
      <w:r w:rsidR="00503BA7" w:rsidRPr="00A12839">
        <w:rPr>
          <w:rFonts w:ascii="Arial" w:hAnsi="Arial" w:cs="Arial"/>
          <w:sz w:val="24"/>
          <w:szCs w:val="24"/>
        </w:rPr>
        <w:t>’</w:t>
      </w:r>
      <w:r w:rsidRPr="00A12839">
        <w:rPr>
          <w:rFonts w:ascii="Arial" w:hAnsi="Arial" w:cs="Arial"/>
          <w:sz w:val="24"/>
          <w:szCs w:val="24"/>
        </w:rPr>
        <w:t>s store.</w:t>
      </w:r>
      <w:r w:rsidR="00B37C34" w:rsidRPr="00A12839">
        <w:rPr>
          <w:rFonts w:ascii="Arial" w:hAnsi="Arial" w:cs="Arial"/>
          <w:sz w:val="24"/>
          <w:szCs w:val="24"/>
        </w:rPr>
        <w:t xml:space="preserve">  All the toilets appeared to have been cleaned just prior to us visiting as the floors were still wet.  The toilets have no natural lighting and are narro</w:t>
      </w:r>
      <w:r w:rsidR="00B37C34" w:rsidRPr="00C25A8C">
        <w:rPr>
          <w:rFonts w:ascii="Arial" w:hAnsi="Arial" w:cs="Arial"/>
          <w:sz w:val="24"/>
          <w:szCs w:val="24"/>
        </w:rPr>
        <w:t>w.  They have the same terracotta flooring with white 6” square tiles in</w:t>
      </w:r>
      <w:r w:rsidR="002B008F" w:rsidRPr="00C25A8C">
        <w:rPr>
          <w:rFonts w:ascii="Arial" w:hAnsi="Arial" w:cs="Arial"/>
          <w:sz w:val="24"/>
          <w:szCs w:val="24"/>
        </w:rPr>
        <w:t>set</w:t>
      </w:r>
      <w:r w:rsidR="00B37C34" w:rsidRPr="00C25A8C">
        <w:rPr>
          <w:rFonts w:ascii="Arial" w:hAnsi="Arial" w:cs="Arial"/>
          <w:sz w:val="24"/>
          <w:szCs w:val="24"/>
        </w:rPr>
        <w:t xml:space="preserve"> with random yellow</w:t>
      </w:r>
      <w:r w:rsidR="00FA4240" w:rsidRPr="00C25A8C">
        <w:rPr>
          <w:rFonts w:ascii="Arial" w:hAnsi="Arial" w:cs="Arial"/>
          <w:sz w:val="24"/>
          <w:szCs w:val="24"/>
        </w:rPr>
        <w:t xml:space="preserve"> </w:t>
      </w:r>
      <w:r w:rsidR="00B37C34" w:rsidRPr="00C25A8C">
        <w:rPr>
          <w:rFonts w:ascii="Arial" w:hAnsi="Arial" w:cs="Arial"/>
          <w:sz w:val="24"/>
          <w:szCs w:val="24"/>
        </w:rPr>
        <w:t xml:space="preserve">and blue tiles in the middle four tile section.  All the toilets are stainless steel with various toilet seats.  They have stainless steel cistern panels with push button flush systems.  There appear to be a mishmash of toilet paper dispensers and each toilet has a </w:t>
      </w:r>
      <w:r w:rsidR="00367635" w:rsidRPr="00C25A8C">
        <w:rPr>
          <w:rFonts w:ascii="Arial" w:hAnsi="Arial" w:cs="Arial"/>
          <w:sz w:val="24"/>
          <w:szCs w:val="24"/>
        </w:rPr>
        <w:t xml:space="preserve">Wallgate </w:t>
      </w:r>
      <w:r w:rsidR="00B37C34" w:rsidRPr="00C25A8C">
        <w:rPr>
          <w:rFonts w:ascii="Arial" w:hAnsi="Arial" w:cs="Arial"/>
          <w:sz w:val="24"/>
          <w:szCs w:val="24"/>
        </w:rPr>
        <w:t>combination basin, soap dispenser and drier unit.</w:t>
      </w:r>
      <w:r w:rsidR="002B008F" w:rsidRPr="00C25A8C">
        <w:rPr>
          <w:rFonts w:ascii="Arial" w:hAnsi="Arial" w:cs="Arial"/>
          <w:sz w:val="24"/>
          <w:szCs w:val="24"/>
        </w:rPr>
        <w:t xml:space="preserve">  The toilets are lit with blue light in order to reduce drug use.  All locks were in place and working.</w:t>
      </w:r>
    </w:p>
    <w:p w14:paraId="234B7B6E" w14:textId="77777777" w:rsidR="00A12839" w:rsidRPr="00A12839" w:rsidRDefault="00A12839">
      <w:pPr>
        <w:spacing w:after="0"/>
        <w:jc w:val="both"/>
        <w:rPr>
          <w:rFonts w:ascii="Arial" w:hAnsi="Arial" w:cs="Arial"/>
          <w:sz w:val="24"/>
          <w:szCs w:val="24"/>
        </w:rPr>
        <w:pPrChange w:id="1136" w:author="Neil" w:date="2018-06-15T00:22:00Z">
          <w:pPr/>
        </w:pPrChange>
      </w:pPr>
    </w:p>
    <w:p w14:paraId="4AB63748" w14:textId="73D18F6A" w:rsidR="002B008F" w:rsidRDefault="002B008F" w:rsidP="00A12839">
      <w:pPr>
        <w:spacing w:after="0"/>
        <w:jc w:val="both"/>
        <w:rPr>
          <w:ins w:id="1137" w:author="Neil" w:date="2018-06-15T00:24:00Z"/>
          <w:rFonts w:ascii="Arial" w:hAnsi="Arial" w:cs="Arial"/>
          <w:sz w:val="24"/>
          <w:szCs w:val="24"/>
        </w:rPr>
      </w:pPr>
      <w:r w:rsidRPr="00C25A8C">
        <w:rPr>
          <w:rFonts w:ascii="Arial" w:hAnsi="Arial" w:cs="Arial"/>
          <w:sz w:val="24"/>
          <w:szCs w:val="24"/>
        </w:rPr>
        <w:t>There is also a cleaner’s store/access area which contains the hot water heater and facilities but also appears to be being used as storage for the market perhaps as there are a couple of freezers and chairs etc in there.</w:t>
      </w:r>
    </w:p>
    <w:p w14:paraId="4977BC9C" w14:textId="118B841E" w:rsidR="00A12839" w:rsidRPr="00A12839" w:rsidDel="00A12839" w:rsidRDefault="00A12839">
      <w:pPr>
        <w:spacing w:after="0"/>
        <w:jc w:val="both"/>
        <w:rPr>
          <w:del w:id="1138" w:author="Neil" w:date="2018-06-15T00:24:00Z"/>
          <w:rFonts w:ascii="Arial" w:hAnsi="Arial" w:cs="Arial"/>
          <w:sz w:val="24"/>
          <w:szCs w:val="24"/>
        </w:rPr>
        <w:pPrChange w:id="1139" w:author="Neil" w:date="2018-06-15T00:22:00Z">
          <w:pPr/>
        </w:pPrChange>
      </w:pPr>
    </w:p>
    <w:p w14:paraId="3254ADF8" w14:textId="30582567" w:rsidR="00CA76BE" w:rsidRDefault="00CA76BE" w:rsidP="00EF77C6">
      <w:pPr>
        <w:spacing w:after="0"/>
        <w:rPr>
          <w:ins w:id="1140" w:author="Neil" w:date="2018-06-15T00:24:00Z"/>
          <w:rFonts w:ascii="Arial" w:hAnsi="Arial" w:cs="Arial"/>
          <w:sz w:val="24"/>
          <w:szCs w:val="24"/>
        </w:rPr>
      </w:pPr>
    </w:p>
    <w:p w14:paraId="409FA43A" w14:textId="77777777" w:rsidR="00A12839" w:rsidRPr="00C25A8C" w:rsidRDefault="00A12839">
      <w:pPr>
        <w:spacing w:after="0"/>
        <w:rPr>
          <w:rFonts w:ascii="Arial" w:hAnsi="Arial" w:cs="Arial"/>
          <w:sz w:val="24"/>
          <w:szCs w:val="24"/>
        </w:rPr>
        <w:pPrChange w:id="1141" w:author="Neil" w:date="2018-06-15T00:03:00Z">
          <w:pPr/>
        </w:pPrChange>
      </w:pPr>
    </w:p>
    <w:p w14:paraId="5BA9BD01" w14:textId="1C593CC3" w:rsidR="0019331F" w:rsidRPr="00EF77C6" w:rsidRDefault="00D27BDF">
      <w:pPr>
        <w:spacing w:after="0"/>
        <w:rPr>
          <w:rFonts w:ascii="Arial" w:hAnsi="Arial" w:cs="Arial"/>
          <w:sz w:val="24"/>
          <w:szCs w:val="24"/>
        </w:rPr>
        <w:pPrChange w:id="1142" w:author="Neil" w:date="2018-06-15T00:03:00Z">
          <w:pPr/>
        </w:pPrChange>
      </w:pPr>
      <w:r w:rsidRPr="00EF77C6">
        <w:rPr>
          <w:rFonts w:ascii="Arial" w:hAnsi="Arial" w:cs="Arial"/>
          <w:noProof/>
          <w:lang w:eastAsia="en-GB"/>
          <w:rPrChange w:id="1143" w:author="Neil" w:date="2018-06-14T23:58:00Z">
            <w:rPr>
              <w:noProof/>
              <w:lang w:eastAsia="en-GB"/>
            </w:rPr>
          </w:rPrChange>
        </w:rPr>
        <w:drawing>
          <wp:inline distT="0" distB="0" distL="0" distR="0" wp14:anchorId="4C979433" wp14:editId="6E1D436A">
            <wp:extent cx="1440000" cy="2555563"/>
            <wp:effectExtent l="0" t="0" r="8255" b="0"/>
            <wp:docPr id="34" name="Picture 34" descr="C:\Users\spellerm\Pictures\Photos for transfer\Public Toilets\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09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144" w:author="Neil" w:date="2018-06-14T23:58:00Z">
            <w:rPr>
              <w:noProof/>
              <w:lang w:eastAsia="en-GB"/>
            </w:rPr>
          </w:rPrChange>
        </w:rPr>
        <w:drawing>
          <wp:inline distT="0" distB="0" distL="0" distR="0" wp14:anchorId="5CF21FC5" wp14:editId="4FB9A015">
            <wp:extent cx="1440000" cy="2555563"/>
            <wp:effectExtent l="0" t="0" r="8255" b="0"/>
            <wp:docPr id="35" name="Picture 35" descr="C:\Users\spellerm\Pictures\Photos for transfer\Public Toilets\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09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145" w:author="Neil" w:date="2018-06-14T23:58:00Z">
            <w:rPr>
              <w:noProof/>
              <w:lang w:eastAsia="en-GB"/>
            </w:rPr>
          </w:rPrChange>
        </w:rPr>
        <w:drawing>
          <wp:inline distT="0" distB="0" distL="0" distR="0" wp14:anchorId="4DB9D419" wp14:editId="6D0A9EB8">
            <wp:extent cx="1440000" cy="2555563"/>
            <wp:effectExtent l="0" t="0" r="8255" b="0"/>
            <wp:docPr id="36" name="Picture 36" descr="C:\Users\spellerm\Pictures\Photos for transfer\Public Toilet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1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146" w:author="Neil" w:date="2018-06-14T23:58:00Z">
            <w:rPr>
              <w:noProof/>
              <w:lang w:eastAsia="en-GB"/>
            </w:rPr>
          </w:rPrChange>
        </w:rPr>
        <w:drawing>
          <wp:inline distT="0" distB="0" distL="0" distR="0" wp14:anchorId="5A55FE54" wp14:editId="300AC8B7">
            <wp:extent cx="1440000" cy="2555563"/>
            <wp:effectExtent l="0" t="0" r="8255" b="0"/>
            <wp:docPr id="37" name="Picture 37" descr="C:\Users\spellerm\Pictures\Photos for transfer\Public Toilet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1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p w14:paraId="7309680F" w14:textId="77777777" w:rsidR="00E05016" w:rsidRPr="00C25A8C" w:rsidRDefault="00ED3456" w:rsidP="00A12839">
      <w:pPr>
        <w:spacing w:after="0" w:line="240" w:lineRule="auto"/>
        <w:rPr>
          <w:rFonts w:ascii="Arial" w:hAnsi="Arial" w:cs="Arial"/>
        </w:rPr>
      </w:pPr>
      <w:r w:rsidRPr="00A12839">
        <w:rPr>
          <w:rFonts w:ascii="Arial" w:hAnsi="Arial" w:cs="Arial"/>
        </w:rPr>
        <w:t xml:space="preserve">Entrance to Ladies      </w:t>
      </w:r>
      <w:r w:rsidR="00810D22" w:rsidRPr="00A12839">
        <w:rPr>
          <w:rFonts w:ascii="Arial" w:hAnsi="Arial" w:cs="Arial"/>
        </w:rPr>
        <w:t xml:space="preserve"> </w:t>
      </w:r>
      <w:r w:rsidR="00B75C9F" w:rsidRPr="00A12839">
        <w:rPr>
          <w:rFonts w:ascii="Arial" w:hAnsi="Arial" w:cs="Arial"/>
        </w:rPr>
        <w:t xml:space="preserve">   </w:t>
      </w:r>
      <w:r w:rsidRPr="00A12839">
        <w:rPr>
          <w:rFonts w:ascii="Arial" w:hAnsi="Arial" w:cs="Arial"/>
        </w:rPr>
        <w:t>Ladies</w:t>
      </w:r>
      <w:r w:rsidR="00687902" w:rsidRPr="00A12839">
        <w:rPr>
          <w:rFonts w:ascii="Arial" w:hAnsi="Arial" w:cs="Arial"/>
        </w:rPr>
        <w:t xml:space="preserve"> Cubicle </w:t>
      </w:r>
      <w:r w:rsidRPr="00A12839">
        <w:rPr>
          <w:rFonts w:ascii="Arial" w:hAnsi="Arial" w:cs="Arial"/>
        </w:rPr>
        <w:t xml:space="preserve">1 </w:t>
      </w:r>
      <w:r w:rsidR="00687902" w:rsidRPr="00C25A8C">
        <w:rPr>
          <w:rFonts w:ascii="Arial" w:hAnsi="Arial" w:cs="Arial"/>
        </w:rPr>
        <w:t xml:space="preserve">        </w:t>
      </w:r>
      <w:r w:rsidR="00B75C9F" w:rsidRPr="00C25A8C">
        <w:rPr>
          <w:rFonts w:ascii="Arial" w:hAnsi="Arial" w:cs="Arial"/>
        </w:rPr>
        <w:t xml:space="preserve">     </w:t>
      </w:r>
      <w:r w:rsidR="00687902" w:rsidRPr="00C25A8C">
        <w:rPr>
          <w:rFonts w:ascii="Arial" w:hAnsi="Arial" w:cs="Arial"/>
        </w:rPr>
        <w:t>Ladies cubicle 1</w:t>
      </w:r>
      <w:r w:rsidR="00687902" w:rsidRPr="00C25A8C">
        <w:rPr>
          <w:rFonts w:ascii="Arial" w:hAnsi="Arial" w:cs="Arial"/>
        </w:rPr>
        <w:tab/>
      </w:r>
      <w:r w:rsidR="00B75C9F" w:rsidRPr="00C25A8C">
        <w:rPr>
          <w:rFonts w:ascii="Arial" w:hAnsi="Arial" w:cs="Arial"/>
        </w:rPr>
        <w:t xml:space="preserve"> </w:t>
      </w:r>
      <w:r w:rsidR="00687902" w:rsidRPr="00C25A8C">
        <w:rPr>
          <w:rFonts w:ascii="Arial" w:hAnsi="Arial" w:cs="Arial"/>
        </w:rPr>
        <w:t xml:space="preserve"> Entrance to Ladies    c</w:t>
      </w:r>
      <w:r w:rsidRPr="00C25A8C">
        <w:rPr>
          <w:rFonts w:ascii="Arial" w:hAnsi="Arial" w:cs="Arial"/>
        </w:rPr>
        <w:t xml:space="preserve">ubicle 1                      </w:t>
      </w:r>
      <w:r w:rsidR="00810D22" w:rsidRPr="00C25A8C">
        <w:rPr>
          <w:rFonts w:ascii="Arial" w:hAnsi="Arial" w:cs="Arial"/>
        </w:rPr>
        <w:t xml:space="preserve"> </w:t>
      </w:r>
      <w:r w:rsidR="00B75C9F" w:rsidRPr="00C25A8C">
        <w:rPr>
          <w:rFonts w:ascii="Arial" w:hAnsi="Arial" w:cs="Arial"/>
        </w:rPr>
        <w:t xml:space="preserve">   </w:t>
      </w:r>
      <w:r w:rsidR="00687902" w:rsidRPr="00C25A8C">
        <w:rPr>
          <w:rFonts w:ascii="Arial" w:hAnsi="Arial" w:cs="Arial"/>
        </w:rPr>
        <w:t xml:space="preserve">with </w:t>
      </w:r>
      <w:r w:rsidRPr="00C25A8C">
        <w:rPr>
          <w:rFonts w:ascii="Arial" w:hAnsi="Arial" w:cs="Arial"/>
        </w:rPr>
        <w:t>vandalised</w:t>
      </w:r>
      <w:r w:rsidR="00687902" w:rsidRPr="00C25A8C">
        <w:rPr>
          <w:rFonts w:ascii="Arial" w:hAnsi="Arial" w:cs="Arial"/>
        </w:rPr>
        <w:t xml:space="preserve">           </w:t>
      </w:r>
      <w:r w:rsidR="00B75C9F" w:rsidRPr="00C25A8C">
        <w:rPr>
          <w:rFonts w:ascii="Arial" w:hAnsi="Arial" w:cs="Arial"/>
        </w:rPr>
        <w:t xml:space="preserve">     </w:t>
      </w:r>
      <w:r w:rsidR="00687902" w:rsidRPr="00C25A8C">
        <w:rPr>
          <w:rFonts w:ascii="Arial" w:hAnsi="Arial" w:cs="Arial"/>
        </w:rPr>
        <w:t xml:space="preserve">Wallgate unit                </w:t>
      </w:r>
      <w:r w:rsidR="00B75C9F" w:rsidRPr="00C25A8C">
        <w:rPr>
          <w:rFonts w:ascii="Arial" w:hAnsi="Arial" w:cs="Arial"/>
        </w:rPr>
        <w:t xml:space="preserve">   </w:t>
      </w:r>
      <w:r w:rsidR="00687902" w:rsidRPr="00C25A8C">
        <w:rPr>
          <w:rFonts w:ascii="Arial" w:hAnsi="Arial" w:cs="Arial"/>
        </w:rPr>
        <w:t xml:space="preserve">cubicle </w:t>
      </w:r>
      <w:r w:rsidRPr="00C25A8C">
        <w:rPr>
          <w:rFonts w:ascii="Arial" w:hAnsi="Arial" w:cs="Arial"/>
        </w:rPr>
        <w:t xml:space="preserve">   </w:t>
      </w:r>
    </w:p>
    <w:p w14:paraId="4502AD16" w14:textId="1BD296B3" w:rsidR="00E05016" w:rsidRDefault="00ED3456" w:rsidP="00EF77C6">
      <w:pPr>
        <w:spacing w:after="0" w:line="240" w:lineRule="auto"/>
        <w:rPr>
          <w:ins w:id="1147" w:author="Neil" w:date="2018-06-15T00:21:00Z"/>
          <w:rFonts w:ascii="Arial" w:hAnsi="Arial" w:cs="Arial"/>
        </w:rPr>
      </w:pPr>
      <w:r w:rsidRPr="00C25A8C">
        <w:rPr>
          <w:rFonts w:ascii="Arial" w:hAnsi="Arial" w:cs="Arial"/>
        </w:rPr>
        <w:t xml:space="preserve">  </w:t>
      </w:r>
      <w:r w:rsidR="00E05016" w:rsidRPr="00C25A8C">
        <w:rPr>
          <w:rFonts w:ascii="Arial" w:hAnsi="Arial" w:cs="Arial"/>
        </w:rPr>
        <w:t xml:space="preserve">                                      </w:t>
      </w:r>
      <w:r w:rsidR="00687902" w:rsidRPr="00C25A8C">
        <w:rPr>
          <w:rFonts w:ascii="Arial" w:hAnsi="Arial" w:cs="Arial"/>
        </w:rPr>
        <w:t xml:space="preserve">paper </w:t>
      </w:r>
      <w:r w:rsidRPr="00C25A8C">
        <w:rPr>
          <w:rFonts w:ascii="Arial" w:hAnsi="Arial" w:cs="Arial"/>
        </w:rPr>
        <w:t>dispenser</w:t>
      </w:r>
    </w:p>
    <w:p w14:paraId="78EC144F" w14:textId="13D41F40" w:rsidR="00A12839" w:rsidRPr="00EF77C6" w:rsidDel="00A12839" w:rsidRDefault="00A12839" w:rsidP="00A12839">
      <w:pPr>
        <w:spacing w:after="0" w:line="240" w:lineRule="auto"/>
        <w:rPr>
          <w:del w:id="1148" w:author="Neil" w:date="2018-06-15T00:21:00Z"/>
          <w:rFonts w:ascii="Arial" w:hAnsi="Arial" w:cs="Arial"/>
          <w:noProof/>
          <w:lang w:eastAsia="en-GB"/>
          <w:rPrChange w:id="1149" w:author="Neil" w:date="2018-06-14T23:58:00Z">
            <w:rPr>
              <w:del w:id="1150" w:author="Neil" w:date="2018-06-15T00:21:00Z"/>
              <w:noProof/>
              <w:lang w:eastAsia="en-GB"/>
            </w:rPr>
          </w:rPrChange>
        </w:rPr>
      </w:pPr>
    </w:p>
    <w:p w14:paraId="0B2B64F0" w14:textId="108A14C7" w:rsidR="00810D22" w:rsidRPr="00EF77C6" w:rsidRDefault="00D27BDF" w:rsidP="00A12839">
      <w:pPr>
        <w:spacing w:after="0"/>
        <w:rPr>
          <w:rFonts w:ascii="Arial" w:hAnsi="Arial" w:cs="Arial"/>
        </w:rPr>
      </w:pPr>
      <w:r w:rsidRPr="00EF77C6">
        <w:rPr>
          <w:rFonts w:ascii="Arial" w:hAnsi="Arial" w:cs="Arial"/>
          <w:noProof/>
          <w:lang w:eastAsia="en-GB"/>
          <w:rPrChange w:id="1151" w:author="Neil" w:date="2018-06-14T23:58:00Z">
            <w:rPr>
              <w:noProof/>
              <w:lang w:eastAsia="en-GB"/>
            </w:rPr>
          </w:rPrChange>
        </w:rPr>
        <w:drawing>
          <wp:inline distT="0" distB="0" distL="0" distR="0" wp14:anchorId="112658B2" wp14:editId="07255632">
            <wp:extent cx="1440000" cy="2555563"/>
            <wp:effectExtent l="0" t="0" r="8255" b="0"/>
            <wp:docPr id="38" name="Picture 38" descr="C:\Users\spellerm\Pictures\Photos for transfer\Public Toilet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1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del w:id="1152" w:author="Neil" w:date="2018-06-15T00:23:00Z">
        <w:r w:rsidRPr="00EF77C6" w:rsidDel="00A12839">
          <w:rPr>
            <w:rFonts w:ascii="Arial" w:hAnsi="Arial" w:cs="Arial"/>
            <w:sz w:val="24"/>
            <w:szCs w:val="24"/>
          </w:rPr>
          <w:delText xml:space="preserve"> </w:delText>
        </w:r>
        <w:r w:rsidR="00615B0F" w:rsidRPr="00EF77C6" w:rsidDel="00A12839">
          <w:rPr>
            <w:rFonts w:ascii="Arial" w:hAnsi="Arial" w:cs="Arial"/>
            <w:noProof/>
            <w:rPrChange w:id="1153" w:author="Neil" w:date="2018-06-14T23:58:00Z">
              <w:rPr>
                <w:noProof/>
              </w:rPr>
            </w:rPrChange>
          </w:rPr>
          <w:delText xml:space="preserve">  </w:delText>
        </w:r>
      </w:del>
      <w:r w:rsidR="00615B0F" w:rsidRPr="00EF77C6">
        <w:rPr>
          <w:rFonts w:ascii="Arial" w:hAnsi="Arial" w:cs="Arial"/>
          <w:noProof/>
          <w:rPrChange w:id="1154" w:author="Neil" w:date="2018-06-14T23:58:00Z">
            <w:rPr>
              <w:noProof/>
            </w:rPr>
          </w:rPrChange>
        </w:rPr>
        <w:t xml:space="preserve">  </w:t>
      </w:r>
      <w:r w:rsidR="00615B0F" w:rsidRPr="00EF77C6">
        <w:rPr>
          <w:rFonts w:ascii="Arial" w:hAnsi="Arial" w:cs="Arial"/>
          <w:noProof/>
          <w:lang w:eastAsia="en-GB"/>
          <w:rPrChange w:id="1155" w:author="Neil" w:date="2018-06-14T23:58:00Z">
            <w:rPr>
              <w:noProof/>
              <w:lang w:eastAsia="en-GB"/>
            </w:rPr>
          </w:rPrChange>
        </w:rPr>
        <w:drawing>
          <wp:inline distT="0" distB="0" distL="0" distR="0" wp14:anchorId="33EDC283" wp14:editId="434BDDE7">
            <wp:extent cx="1440000" cy="2556000"/>
            <wp:effectExtent l="0" t="0" r="8255" b="0"/>
            <wp:docPr id="50" name="Picture 50" descr="C:\Users\Neil\Desktop\Toilets\20180215_1043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Neil\Desktop\Toilets\20180215_10434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00615B0F" w:rsidRPr="00EF77C6">
        <w:rPr>
          <w:rFonts w:ascii="Arial" w:hAnsi="Arial" w:cs="Arial"/>
          <w:noProof/>
          <w:lang w:eastAsia="en-GB"/>
          <w:rPrChange w:id="1156" w:author="Neil" w:date="2018-06-14T23:58:00Z">
            <w:rPr>
              <w:noProof/>
              <w:lang w:eastAsia="en-GB"/>
            </w:rPr>
          </w:rPrChange>
        </w:rPr>
        <w:t xml:space="preserve">  </w:t>
      </w:r>
      <w:r w:rsidRPr="00EF77C6">
        <w:rPr>
          <w:rFonts w:ascii="Arial" w:hAnsi="Arial" w:cs="Arial"/>
          <w:noProof/>
          <w:lang w:eastAsia="en-GB"/>
          <w:rPrChange w:id="1157" w:author="Neil" w:date="2018-06-14T23:58:00Z">
            <w:rPr>
              <w:noProof/>
              <w:lang w:eastAsia="en-GB"/>
            </w:rPr>
          </w:rPrChange>
        </w:rPr>
        <w:drawing>
          <wp:inline distT="0" distB="0" distL="0" distR="0" wp14:anchorId="75FA3C52" wp14:editId="1BE8F9E5">
            <wp:extent cx="1440000" cy="2555563"/>
            <wp:effectExtent l="0" t="0" r="8255" b="0"/>
            <wp:docPr id="39" name="Picture 39" descr="C:\Users\spellerm\Pictures\Photos for transfer\Public Toilet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llerm\Pictures\Photos for transfer\Public Toilets\1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158" w:author="Neil" w:date="2018-06-14T23:58:00Z">
            <w:rPr>
              <w:noProof/>
              <w:lang w:eastAsia="en-GB"/>
            </w:rPr>
          </w:rPrChange>
        </w:rPr>
        <w:drawing>
          <wp:inline distT="0" distB="0" distL="0" distR="0" wp14:anchorId="5D694AFB" wp14:editId="2B6E5B6C">
            <wp:extent cx="1440000" cy="2555563"/>
            <wp:effectExtent l="0" t="0" r="8255" b="0"/>
            <wp:docPr id="40" name="Picture 40" descr="C:\Users\spellerm\Pictures\Photos for transfer\Public Toilet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1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p>
    <w:p w14:paraId="2111F91E" w14:textId="56840C69" w:rsidR="00810D22" w:rsidRPr="00A12839" w:rsidRDefault="002601AF" w:rsidP="00A12839">
      <w:pPr>
        <w:spacing w:after="0"/>
        <w:rPr>
          <w:rFonts w:ascii="Arial" w:hAnsi="Arial" w:cs="Arial"/>
        </w:rPr>
      </w:pPr>
      <w:r w:rsidRPr="00A12839">
        <w:rPr>
          <w:rFonts w:ascii="Arial" w:hAnsi="Arial" w:cs="Arial"/>
        </w:rPr>
        <w:t xml:space="preserve">Ladies cubicle 2            </w:t>
      </w:r>
      <w:r w:rsidR="00C4569C" w:rsidRPr="00A12839">
        <w:rPr>
          <w:rFonts w:ascii="Arial" w:hAnsi="Arial" w:cs="Arial"/>
        </w:rPr>
        <w:t xml:space="preserve">    </w:t>
      </w:r>
      <w:r w:rsidRPr="00A12839">
        <w:rPr>
          <w:rFonts w:ascii="Arial" w:hAnsi="Arial" w:cs="Arial"/>
        </w:rPr>
        <w:t xml:space="preserve">Ladies cubicle 2            </w:t>
      </w:r>
      <w:r w:rsidR="00C4569C" w:rsidRPr="00A12839">
        <w:rPr>
          <w:rFonts w:ascii="Arial" w:hAnsi="Arial" w:cs="Arial"/>
        </w:rPr>
        <w:t xml:space="preserve">  </w:t>
      </w:r>
      <w:r w:rsidRPr="00A12839">
        <w:rPr>
          <w:rFonts w:ascii="Arial" w:hAnsi="Arial" w:cs="Arial"/>
        </w:rPr>
        <w:t xml:space="preserve">Ladies cubicle 2          </w:t>
      </w:r>
      <w:r w:rsidR="00C4569C" w:rsidRPr="00A12839">
        <w:rPr>
          <w:rFonts w:ascii="Arial" w:hAnsi="Arial" w:cs="Arial"/>
        </w:rPr>
        <w:t xml:space="preserve">    </w:t>
      </w:r>
      <w:r w:rsidRPr="00A12839">
        <w:rPr>
          <w:rFonts w:ascii="Arial" w:hAnsi="Arial" w:cs="Arial"/>
        </w:rPr>
        <w:t>Ladies cubicle 2</w:t>
      </w:r>
    </w:p>
    <w:p w14:paraId="1F1C7A6E" w14:textId="53960BD8" w:rsidR="002601AF" w:rsidRPr="00A12839" w:rsidRDefault="002601AF">
      <w:pPr>
        <w:spacing w:after="0"/>
        <w:rPr>
          <w:rFonts w:ascii="Arial" w:hAnsi="Arial" w:cs="Arial"/>
        </w:rPr>
        <w:pPrChange w:id="1159" w:author="Neil" w:date="2018-06-15T00:03:00Z">
          <w:pPr/>
        </w:pPrChange>
      </w:pPr>
      <w:r w:rsidRPr="00A12839">
        <w:rPr>
          <w:rFonts w:ascii="Arial" w:hAnsi="Arial" w:cs="Arial"/>
        </w:rPr>
        <w:t xml:space="preserve">                                                                            </w:t>
      </w:r>
      <w:r w:rsidR="00C4569C" w:rsidRPr="00A12839">
        <w:rPr>
          <w:rFonts w:ascii="Arial" w:hAnsi="Arial" w:cs="Arial"/>
        </w:rPr>
        <w:t xml:space="preserve">      </w:t>
      </w:r>
      <w:r w:rsidRPr="00A12839">
        <w:rPr>
          <w:rFonts w:ascii="Arial" w:hAnsi="Arial" w:cs="Arial"/>
        </w:rPr>
        <w:t xml:space="preserve">Wallgate unit               </w:t>
      </w:r>
      <w:r w:rsidR="00C4569C" w:rsidRPr="00A12839">
        <w:rPr>
          <w:rFonts w:ascii="Arial" w:hAnsi="Arial" w:cs="Arial"/>
        </w:rPr>
        <w:t xml:space="preserve">    </w:t>
      </w:r>
      <w:r w:rsidRPr="00A12839">
        <w:rPr>
          <w:rFonts w:ascii="Arial" w:hAnsi="Arial" w:cs="Arial"/>
        </w:rPr>
        <w:t>paper dispenser</w:t>
      </w:r>
    </w:p>
    <w:p w14:paraId="1D2BACFA" w14:textId="1ACC0CC1" w:rsidR="00D27BDF" w:rsidRPr="00EF77C6" w:rsidRDefault="00D27BDF">
      <w:pPr>
        <w:spacing w:after="0"/>
        <w:rPr>
          <w:rFonts w:ascii="Arial" w:hAnsi="Arial" w:cs="Arial"/>
          <w:sz w:val="24"/>
          <w:szCs w:val="24"/>
        </w:rPr>
        <w:pPrChange w:id="1160" w:author="Neil" w:date="2018-06-15T00:03:00Z">
          <w:pPr/>
        </w:pPrChange>
      </w:pPr>
      <w:r w:rsidRPr="00EF77C6">
        <w:rPr>
          <w:rFonts w:ascii="Arial" w:hAnsi="Arial" w:cs="Arial"/>
          <w:noProof/>
          <w:lang w:eastAsia="en-GB"/>
          <w:rPrChange w:id="1161" w:author="Neil" w:date="2018-06-14T23:58:00Z">
            <w:rPr>
              <w:noProof/>
              <w:lang w:eastAsia="en-GB"/>
            </w:rPr>
          </w:rPrChange>
        </w:rPr>
        <w:drawing>
          <wp:inline distT="0" distB="0" distL="0" distR="0" wp14:anchorId="18FF533B" wp14:editId="1628BFA0">
            <wp:extent cx="1440000" cy="2555563"/>
            <wp:effectExtent l="0" t="0" r="8255" b="0"/>
            <wp:docPr id="41" name="Picture 41" descr="C:\Users\spellerm\Pictures\Photos for transfer\Public Toilet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llerm\Pictures\Photos for transfer\Public Toilets\10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15B0F" w:rsidRPr="00EF77C6">
        <w:rPr>
          <w:rFonts w:ascii="Arial" w:hAnsi="Arial" w:cs="Arial"/>
          <w:sz w:val="24"/>
          <w:szCs w:val="24"/>
        </w:rPr>
        <w:t xml:space="preserve">  </w:t>
      </w:r>
      <w:r w:rsidR="00615B0F" w:rsidRPr="00EF77C6">
        <w:rPr>
          <w:rFonts w:ascii="Arial" w:hAnsi="Arial" w:cs="Arial"/>
          <w:noProof/>
          <w:lang w:eastAsia="en-GB"/>
          <w:rPrChange w:id="1162" w:author="Neil" w:date="2018-06-14T23:58:00Z">
            <w:rPr>
              <w:noProof/>
              <w:lang w:eastAsia="en-GB"/>
            </w:rPr>
          </w:rPrChange>
        </w:rPr>
        <w:drawing>
          <wp:inline distT="0" distB="0" distL="0" distR="0" wp14:anchorId="2E0E351B" wp14:editId="72182658">
            <wp:extent cx="1440000" cy="2556000"/>
            <wp:effectExtent l="0" t="0" r="8255" b="0"/>
            <wp:docPr id="51" name="Picture 51" descr="C:\Users\Neil\Desktop\Toilets\20180215_1044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Neil\Desktop\Toilets\20180215_10443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15B0F" w:rsidRPr="00EF77C6">
        <w:rPr>
          <w:rFonts w:ascii="Arial" w:hAnsi="Arial" w:cs="Arial"/>
          <w:sz w:val="24"/>
          <w:szCs w:val="24"/>
        </w:rPr>
        <w:t xml:space="preserve">  </w:t>
      </w:r>
      <w:r w:rsidR="00615B0F" w:rsidRPr="00EF77C6">
        <w:rPr>
          <w:rFonts w:ascii="Arial" w:hAnsi="Arial" w:cs="Arial"/>
          <w:noProof/>
          <w:lang w:eastAsia="en-GB"/>
          <w:rPrChange w:id="1163" w:author="Neil" w:date="2018-06-14T23:58:00Z">
            <w:rPr>
              <w:noProof/>
              <w:lang w:eastAsia="en-GB"/>
            </w:rPr>
          </w:rPrChange>
        </w:rPr>
        <w:drawing>
          <wp:inline distT="0" distB="0" distL="0" distR="0" wp14:anchorId="11F8B953" wp14:editId="0DEA5D80">
            <wp:extent cx="1440000" cy="2556000"/>
            <wp:effectExtent l="0" t="0" r="8255" b="0"/>
            <wp:docPr id="52" name="Picture 52" descr="C:\Users\Neil\Desktop\Toilets\20180215_1044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Neil\Desktop\Toilets\20180215_10443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15B0F" w:rsidRPr="00EF77C6">
        <w:rPr>
          <w:rFonts w:ascii="Arial" w:hAnsi="Arial" w:cs="Arial"/>
          <w:sz w:val="24"/>
          <w:szCs w:val="24"/>
        </w:rPr>
        <w:t xml:space="preserve">  </w:t>
      </w:r>
      <w:r w:rsidR="00615B0F" w:rsidRPr="00EF77C6">
        <w:rPr>
          <w:rFonts w:ascii="Arial" w:hAnsi="Arial" w:cs="Arial"/>
          <w:noProof/>
          <w:lang w:eastAsia="en-GB"/>
          <w:rPrChange w:id="1164" w:author="Neil" w:date="2018-06-14T23:58:00Z">
            <w:rPr>
              <w:noProof/>
              <w:lang w:eastAsia="en-GB"/>
            </w:rPr>
          </w:rPrChange>
        </w:rPr>
        <w:drawing>
          <wp:inline distT="0" distB="0" distL="0" distR="0" wp14:anchorId="531AEEB4" wp14:editId="4B44427C">
            <wp:extent cx="1440000" cy="2556000"/>
            <wp:effectExtent l="0" t="0" r="8255" b="0"/>
            <wp:docPr id="53" name="Picture 53" descr="C:\Users\Neil\Desktop\Toilets\20180215_1045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Neil\Desktop\Toilets\20180215_10450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1A593FF2" w14:textId="5905F3FE" w:rsidR="002601AF" w:rsidRPr="00C25A8C" w:rsidRDefault="002601AF" w:rsidP="00A12839">
      <w:pPr>
        <w:spacing w:after="0"/>
        <w:rPr>
          <w:rFonts w:ascii="Arial" w:hAnsi="Arial" w:cs="Arial"/>
        </w:rPr>
      </w:pPr>
      <w:r w:rsidRPr="00A12839">
        <w:rPr>
          <w:rFonts w:ascii="Arial" w:hAnsi="Arial" w:cs="Arial"/>
        </w:rPr>
        <w:t>Men</w:t>
      </w:r>
      <w:r w:rsidR="00C51232" w:rsidRPr="00A12839">
        <w:rPr>
          <w:rFonts w:ascii="Arial" w:hAnsi="Arial" w:cs="Arial"/>
        </w:rPr>
        <w:t>’</w:t>
      </w:r>
      <w:r w:rsidRPr="00A12839">
        <w:rPr>
          <w:rFonts w:ascii="Arial" w:hAnsi="Arial" w:cs="Arial"/>
        </w:rPr>
        <w:t xml:space="preserve">s cubicle 1             </w:t>
      </w:r>
      <w:r w:rsidR="00C4569C" w:rsidRPr="00A12839">
        <w:rPr>
          <w:rFonts w:ascii="Arial" w:hAnsi="Arial" w:cs="Arial"/>
        </w:rPr>
        <w:t xml:space="preserve">  </w:t>
      </w:r>
      <w:r w:rsidRPr="00A12839">
        <w:rPr>
          <w:rFonts w:ascii="Arial" w:hAnsi="Arial" w:cs="Arial"/>
        </w:rPr>
        <w:t>Men</w:t>
      </w:r>
      <w:r w:rsidR="00C51232" w:rsidRPr="00A12839">
        <w:rPr>
          <w:rFonts w:ascii="Arial" w:hAnsi="Arial" w:cs="Arial"/>
        </w:rPr>
        <w:t>’</w:t>
      </w:r>
      <w:r w:rsidRPr="00A12839">
        <w:rPr>
          <w:rFonts w:ascii="Arial" w:hAnsi="Arial" w:cs="Arial"/>
        </w:rPr>
        <w:t xml:space="preserve">s cubicle 1            </w:t>
      </w:r>
      <w:r w:rsidR="00C4569C" w:rsidRPr="00A12839">
        <w:rPr>
          <w:rFonts w:ascii="Arial" w:hAnsi="Arial" w:cs="Arial"/>
        </w:rPr>
        <w:t xml:space="preserve">   </w:t>
      </w:r>
      <w:r w:rsidRPr="00A12839">
        <w:rPr>
          <w:rFonts w:ascii="Arial" w:hAnsi="Arial" w:cs="Arial"/>
        </w:rPr>
        <w:t>Men</w:t>
      </w:r>
      <w:r w:rsidR="00C51232" w:rsidRPr="00A12839">
        <w:rPr>
          <w:rFonts w:ascii="Arial" w:hAnsi="Arial" w:cs="Arial"/>
        </w:rPr>
        <w:t>’</w:t>
      </w:r>
      <w:r w:rsidRPr="00A12839">
        <w:rPr>
          <w:rFonts w:ascii="Arial" w:hAnsi="Arial" w:cs="Arial"/>
        </w:rPr>
        <w:t xml:space="preserve">s cubicle 1         </w:t>
      </w:r>
      <w:r w:rsidR="00C4569C" w:rsidRPr="00A12839">
        <w:rPr>
          <w:rFonts w:ascii="Arial" w:hAnsi="Arial" w:cs="Arial"/>
        </w:rPr>
        <w:t xml:space="preserve">     Men</w:t>
      </w:r>
      <w:r w:rsidR="00C51232" w:rsidRPr="00A12839">
        <w:rPr>
          <w:rFonts w:ascii="Arial" w:hAnsi="Arial" w:cs="Arial"/>
        </w:rPr>
        <w:t>’</w:t>
      </w:r>
      <w:r w:rsidR="00C4569C" w:rsidRPr="00A12839">
        <w:rPr>
          <w:rFonts w:ascii="Arial" w:hAnsi="Arial" w:cs="Arial"/>
        </w:rPr>
        <w:t xml:space="preserve">s cubicle 1 </w:t>
      </w:r>
    </w:p>
    <w:p w14:paraId="59A72949" w14:textId="0D4D01BC" w:rsidR="002601AF" w:rsidRPr="00C25A8C" w:rsidRDefault="00B722AF" w:rsidP="00A12839">
      <w:pPr>
        <w:spacing w:after="0"/>
        <w:rPr>
          <w:rFonts w:ascii="Arial" w:hAnsi="Arial" w:cs="Arial"/>
          <w:sz w:val="24"/>
          <w:szCs w:val="24"/>
        </w:rPr>
      </w:pPr>
      <w:r w:rsidRPr="00C25A8C">
        <w:rPr>
          <w:rFonts w:ascii="Arial" w:hAnsi="Arial" w:cs="Arial"/>
        </w:rPr>
        <w:t xml:space="preserve">Door      </w:t>
      </w:r>
      <w:r w:rsidR="002601AF" w:rsidRPr="00C25A8C">
        <w:rPr>
          <w:rFonts w:ascii="Arial" w:hAnsi="Arial" w:cs="Arial"/>
        </w:rPr>
        <w:t xml:space="preserve">                       </w:t>
      </w:r>
      <w:r w:rsidR="00C4569C" w:rsidRPr="00C25A8C">
        <w:rPr>
          <w:rFonts w:ascii="Arial" w:hAnsi="Arial" w:cs="Arial"/>
        </w:rPr>
        <w:t xml:space="preserve">   </w:t>
      </w:r>
      <w:r w:rsidR="002601AF" w:rsidRPr="00C25A8C">
        <w:rPr>
          <w:rFonts w:ascii="Arial" w:hAnsi="Arial" w:cs="Arial"/>
        </w:rPr>
        <w:t xml:space="preserve">entrance                      </w:t>
      </w:r>
      <w:r w:rsidR="00C4569C" w:rsidRPr="00C25A8C">
        <w:rPr>
          <w:rFonts w:ascii="Arial" w:hAnsi="Arial" w:cs="Arial"/>
        </w:rPr>
        <w:t xml:space="preserve">   </w:t>
      </w:r>
      <w:r w:rsidRPr="00C25A8C">
        <w:rPr>
          <w:rFonts w:ascii="Arial" w:hAnsi="Arial" w:cs="Arial"/>
        </w:rPr>
        <w:t xml:space="preserve"> </w:t>
      </w:r>
      <w:r w:rsidR="002601AF" w:rsidRPr="00C25A8C">
        <w:rPr>
          <w:rFonts w:ascii="Arial" w:hAnsi="Arial" w:cs="Arial"/>
        </w:rPr>
        <w:t>entrance</w:t>
      </w:r>
      <w:r w:rsidR="00C4569C" w:rsidRPr="00C25A8C">
        <w:rPr>
          <w:rFonts w:ascii="Arial" w:hAnsi="Arial" w:cs="Arial"/>
        </w:rPr>
        <w:t xml:space="preserve">                         toilet unit</w:t>
      </w:r>
    </w:p>
    <w:p w14:paraId="1EACD8FB" w14:textId="77777777" w:rsidR="002601AF" w:rsidRPr="00C25A8C" w:rsidRDefault="002601AF" w:rsidP="00A12839">
      <w:pPr>
        <w:spacing w:after="0"/>
        <w:rPr>
          <w:rFonts w:ascii="Arial" w:hAnsi="Arial" w:cs="Arial"/>
          <w:sz w:val="24"/>
          <w:szCs w:val="24"/>
        </w:rPr>
      </w:pPr>
    </w:p>
    <w:p w14:paraId="119BFDD3" w14:textId="55D30010" w:rsidR="00615B0F" w:rsidRPr="00EF77C6" w:rsidRDefault="00D27BDF">
      <w:pPr>
        <w:spacing w:after="0"/>
        <w:rPr>
          <w:rFonts w:ascii="Arial" w:hAnsi="Arial" w:cs="Arial"/>
          <w:noProof/>
          <w:lang w:eastAsia="en-GB"/>
          <w:rPrChange w:id="1165" w:author="Neil" w:date="2018-06-14T23:58:00Z">
            <w:rPr>
              <w:noProof/>
              <w:lang w:eastAsia="en-GB"/>
            </w:rPr>
          </w:rPrChange>
        </w:rPr>
        <w:pPrChange w:id="1166" w:author="Neil" w:date="2018-06-15T00:03:00Z">
          <w:pPr/>
        </w:pPrChange>
      </w:pPr>
      <w:r w:rsidRPr="00EF77C6">
        <w:rPr>
          <w:rFonts w:ascii="Arial" w:hAnsi="Arial" w:cs="Arial"/>
          <w:noProof/>
          <w:lang w:eastAsia="en-GB"/>
          <w:rPrChange w:id="1167" w:author="Neil" w:date="2018-06-14T23:58:00Z">
            <w:rPr>
              <w:noProof/>
              <w:lang w:eastAsia="en-GB"/>
            </w:rPr>
          </w:rPrChange>
        </w:rPr>
        <w:drawing>
          <wp:inline distT="0" distB="0" distL="0" distR="0" wp14:anchorId="02E34CB2" wp14:editId="6501FBD7">
            <wp:extent cx="1440000" cy="2555563"/>
            <wp:effectExtent l="0" t="0" r="8255" b="0"/>
            <wp:docPr id="42" name="Picture 42" descr="C:\Users\spellerm\Pictures\Photos for transfer\Public Toilet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10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noProof/>
          <w:lang w:eastAsia="en-GB"/>
          <w:rPrChange w:id="1168" w:author="Neil" w:date="2018-06-14T23:58:00Z">
            <w:rPr>
              <w:noProof/>
              <w:lang w:eastAsia="en-GB"/>
            </w:rPr>
          </w:rPrChange>
        </w:rPr>
        <w:t xml:space="preserve">   </w:t>
      </w:r>
      <w:r w:rsidRPr="00EF77C6">
        <w:rPr>
          <w:rFonts w:ascii="Arial" w:hAnsi="Arial" w:cs="Arial"/>
          <w:noProof/>
          <w:lang w:eastAsia="en-GB"/>
          <w:rPrChange w:id="1169" w:author="Neil" w:date="2018-06-14T23:58:00Z">
            <w:rPr>
              <w:noProof/>
              <w:lang w:eastAsia="en-GB"/>
            </w:rPr>
          </w:rPrChange>
        </w:rPr>
        <w:drawing>
          <wp:inline distT="0" distB="0" distL="0" distR="0" wp14:anchorId="4C41F92F" wp14:editId="1A014FF3">
            <wp:extent cx="1440000" cy="2555563"/>
            <wp:effectExtent l="0" t="0" r="8255" b="0"/>
            <wp:docPr id="43" name="Picture 43" descr="C:\Users\spellerm\Pictures\Photos for transfer\Public Toilet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10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noProof/>
          <w:lang w:eastAsia="en-GB"/>
          <w:rPrChange w:id="1170" w:author="Neil" w:date="2018-06-14T23:58:00Z">
            <w:rPr>
              <w:noProof/>
              <w:lang w:eastAsia="en-GB"/>
            </w:rPr>
          </w:rPrChange>
        </w:rPr>
        <w:t xml:space="preserve"> </w:t>
      </w:r>
      <w:r w:rsidR="00615B0F" w:rsidRPr="00EF77C6">
        <w:rPr>
          <w:rFonts w:ascii="Arial" w:hAnsi="Arial" w:cs="Arial"/>
          <w:noProof/>
          <w:lang w:eastAsia="en-GB"/>
          <w:rPrChange w:id="1171" w:author="Neil" w:date="2018-06-14T23:58:00Z">
            <w:rPr>
              <w:noProof/>
              <w:lang w:eastAsia="en-GB"/>
            </w:rPr>
          </w:rPrChange>
        </w:rPr>
        <w:t xml:space="preserve"> </w:t>
      </w:r>
      <w:r w:rsidR="00615B0F" w:rsidRPr="00EF77C6">
        <w:rPr>
          <w:rFonts w:ascii="Arial" w:hAnsi="Arial" w:cs="Arial"/>
          <w:noProof/>
          <w:rPrChange w:id="1172" w:author="Neil" w:date="2018-06-14T23:58:00Z">
            <w:rPr>
              <w:noProof/>
            </w:rPr>
          </w:rPrChange>
        </w:rPr>
        <w:t xml:space="preserve"> </w:t>
      </w:r>
      <w:r w:rsidR="00615B0F" w:rsidRPr="00EF77C6">
        <w:rPr>
          <w:rFonts w:ascii="Arial" w:hAnsi="Arial" w:cs="Arial"/>
          <w:noProof/>
          <w:lang w:eastAsia="en-GB"/>
          <w:rPrChange w:id="1173" w:author="Neil" w:date="2018-06-14T23:58:00Z">
            <w:rPr>
              <w:noProof/>
              <w:lang w:eastAsia="en-GB"/>
            </w:rPr>
          </w:rPrChange>
        </w:rPr>
        <w:drawing>
          <wp:inline distT="0" distB="0" distL="0" distR="0" wp14:anchorId="706F5AC2" wp14:editId="7AF9BA90">
            <wp:extent cx="1440000" cy="2556000"/>
            <wp:effectExtent l="0" t="0" r="8255" b="0"/>
            <wp:docPr id="54" name="Picture 54" descr="C:\Users\Neil\Desktop\Toilets\20180215_1046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Neil\Desktop\Toilets\20180215_10461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15B0F" w:rsidRPr="00EF77C6">
        <w:rPr>
          <w:rFonts w:ascii="Arial" w:hAnsi="Arial" w:cs="Arial"/>
          <w:noProof/>
          <w:lang w:eastAsia="en-GB"/>
          <w:rPrChange w:id="1174" w:author="Neil" w:date="2018-06-14T23:58:00Z">
            <w:rPr>
              <w:noProof/>
              <w:lang w:eastAsia="en-GB"/>
            </w:rPr>
          </w:rPrChange>
        </w:rPr>
        <w:t xml:space="preserve"> </w:t>
      </w:r>
      <w:r w:rsidRPr="00EF77C6">
        <w:rPr>
          <w:rFonts w:ascii="Arial" w:hAnsi="Arial" w:cs="Arial"/>
          <w:noProof/>
          <w:lang w:eastAsia="en-GB"/>
          <w:rPrChange w:id="1175" w:author="Neil" w:date="2018-06-14T23:58:00Z">
            <w:rPr>
              <w:noProof/>
              <w:lang w:eastAsia="en-GB"/>
            </w:rPr>
          </w:rPrChange>
        </w:rPr>
        <w:t xml:space="preserve">  </w:t>
      </w:r>
      <w:r w:rsidRPr="00EF77C6">
        <w:rPr>
          <w:rFonts w:ascii="Arial" w:hAnsi="Arial" w:cs="Arial"/>
          <w:noProof/>
          <w:lang w:eastAsia="en-GB"/>
          <w:rPrChange w:id="1176" w:author="Neil" w:date="2018-06-14T23:58:00Z">
            <w:rPr>
              <w:noProof/>
              <w:lang w:eastAsia="en-GB"/>
            </w:rPr>
          </w:rPrChange>
        </w:rPr>
        <w:drawing>
          <wp:inline distT="0" distB="0" distL="0" distR="0" wp14:anchorId="1ACD0C00" wp14:editId="475210F9">
            <wp:extent cx="1440000" cy="2555563"/>
            <wp:effectExtent l="0" t="0" r="8255" b="0"/>
            <wp:docPr id="44" name="Picture 44" descr="C:\Users\spellerm\Pictures\Photos for transfer\Public Toilet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10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noProof/>
          <w:lang w:eastAsia="en-GB"/>
          <w:rPrChange w:id="1177" w:author="Neil" w:date="2018-06-14T23:58:00Z">
            <w:rPr>
              <w:noProof/>
              <w:lang w:eastAsia="en-GB"/>
            </w:rPr>
          </w:rPrChange>
        </w:rPr>
        <w:t xml:space="preserve">   </w:t>
      </w:r>
    </w:p>
    <w:p w14:paraId="109B5826" w14:textId="3A9FD1E0" w:rsidR="00B722AF" w:rsidRPr="00C25A8C" w:rsidRDefault="00C4569C" w:rsidP="00A12839">
      <w:pPr>
        <w:spacing w:after="0"/>
        <w:rPr>
          <w:rFonts w:ascii="Arial" w:hAnsi="Arial" w:cs="Arial"/>
          <w:noProof/>
          <w:lang w:eastAsia="en-GB"/>
        </w:rPr>
      </w:pPr>
      <w:r w:rsidRPr="00EF77C6">
        <w:rPr>
          <w:rFonts w:ascii="Arial" w:hAnsi="Arial" w:cs="Arial"/>
          <w:noProof/>
          <w:lang w:eastAsia="en-GB"/>
        </w:rPr>
        <w:t>Men</w:t>
      </w:r>
      <w:r w:rsidR="00C51232" w:rsidRPr="00EF77C6">
        <w:rPr>
          <w:rFonts w:ascii="Arial" w:hAnsi="Arial" w:cs="Arial"/>
          <w:noProof/>
          <w:lang w:eastAsia="en-GB"/>
        </w:rPr>
        <w:t>’</w:t>
      </w:r>
      <w:r w:rsidRPr="00EF77C6">
        <w:rPr>
          <w:rFonts w:ascii="Arial" w:hAnsi="Arial" w:cs="Arial"/>
          <w:noProof/>
          <w:lang w:eastAsia="en-GB"/>
        </w:rPr>
        <w:t>s cubicle 1</w:t>
      </w:r>
      <w:r w:rsidR="00B722AF" w:rsidRPr="00EF77C6">
        <w:rPr>
          <w:rFonts w:ascii="Arial" w:hAnsi="Arial" w:cs="Arial"/>
          <w:noProof/>
          <w:lang w:eastAsia="en-GB"/>
        </w:rPr>
        <w:t xml:space="preserve">               </w:t>
      </w:r>
      <w:bookmarkStart w:id="1178" w:name="_Hlk512167458"/>
      <w:r w:rsidR="00B722AF" w:rsidRPr="00EF77C6">
        <w:rPr>
          <w:rFonts w:ascii="Arial" w:hAnsi="Arial" w:cs="Arial"/>
          <w:noProof/>
          <w:lang w:eastAsia="en-GB"/>
        </w:rPr>
        <w:t>Men</w:t>
      </w:r>
      <w:r w:rsidR="00C51232" w:rsidRPr="00EF77C6">
        <w:rPr>
          <w:rFonts w:ascii="Arial" w:hAnsi="Arial" w:cs="Arial"/>
          <w:noProof/>
          <w:lang w:eastAsia="en-GB"/>
        </w:rPr>
        <w:t>’</w:t>
      </w:r>
      <w:r w:rsidR="00B722AF" w:rsidRPr="00EF77C6">
        <w:rPr>
          <w:rFonts w:ascii="Arial" w:hAnsi="Arial" w:cs="Arial"/>
          <w:noProof/>
          <w:lang w:eastAsia="en-GB"/>
        </w:rPr>
        <w:t>s cubicle 1</w:t>
      </w:r>
      <w:bookmarkEnd w:id="1178"/>
      <w:r w:rsidR="00B722AF" w:rsidRPr="00A12839">
        <w:rPr>
          <w:rFonts w:ascii="Arial" w:hAnsi="Arial" w:cs="Arial"/>
          <w:noProof/>
          <w:lang w:eastAsia="en-GB"/>
        </w:rPr>
        <w:t xml:space="preserve">               Men</w:t>
      </w:r>
      <w:r w:rsidR="00C51232" w:rsidRPr="00A12839">
        <w:rPr>
          <w:rFonts w:ascii="Arial" w:hAnsi="Arial" w:cs="Arial"/>
          <w:noProof/>
          <w:lang w:eastAsia="en-GB"/>
        </w:rPr>
        <w:t>’</w:t>
      </w:r>
      <w:r w:rsidR="00B722AF" w:rsidRPr="00A12839">
        <w:rPr>
          <w:rFonts w:ascii="Arial" w:hAnsi="Arial" w:cs="Arial"/>
          <w:noProof/>
          <w:lang w:eastAsia="en-GB"/>
        </w:rPr>
        <w:t>s cubicle 1               Men</w:t>
      </w:r>
      <w:r w:rsidR="00C51232" w:rsidRPr="00A12839">
        <w:rPr>
          <w:rFonts w:ascii="Arial" w:hAnsi="Arial" w:cs="Arial"/>
          <w:noProof/>
          <w:lang w:eastAsia="en-GB"/>
        </w:rPr>
        <w:t>’</w:t>
      </w:r>
      <w:r w:rsidR="00B722AF" w:rsidRPr="00C25A8C">
        <w:rPr>
          <w:rFonts w:ascii="Arial" w:hAnsi="Arial" w:cs="Arial"/>
          <w:noProof/>
          <w:lang w:eastAsia="en-GB"/>
        </w:rPr>
        <w:t xml:space="preserve">s </w:t>
      </w:r>
      <w:r w:rsidR="000C7423" w:rsidRPr="00C25A8C">
        <w:rPr>
          <w:rFonts w:ascii="Arial" w:hAnsi="Arial" w:cs="Arial"/>
          <w:noProof/>
          <w:lang w:eastAsia="en-GB"/>
        </w:rPr>
        <w:t>c</w:t>
      </w:r>
      <w:r w:rsidR="00B722AF" w:rsidRPr="00C25A8C">
        <w:rPr>
          <w:rFonts w:ascii="Arial" w:hAnsi="Arial" w:cs="Arial"/>
          <w:noProof/>
          <w:lang w:eastAsia="en-GB"/>
        </w:rPr>
        <w:t>ubicle 2</w:t>
      </w:r>
    </w:p>
    <w:p w14:paraId="1AB63C82" w14:textId="204360D5" w:rsidR="00C4569C" w:rsidRPr="00C25A8C" w:rsidRDefault="00B722AF" w:rsidP="00C25A8C">
      <w:pPr>
        <w:spacing w:after="0"/>
        <w:rPr>
          <w:rFonts w:ascii="Arial" w:hAnsi="Arial" w:cs="Arial"/>
          <w:noProof/>
          <w:lang w:eastAsia="en-GB"/>
        </w:rPr>
      </w:pPr>
      <w:r w:rsidRPr="00C25A8C">
        <w:rPr>
          <w:rFonts w:ascii="Arial" w:hAnsi="Arial" w:cs="Arial"/>
          <w:noProof/>
          <w:lang w:eastAsia="en-GB"/>
        </w:rPr>
        <w:t xml:space="preserve">                                        Wallgate unit                   lighting                           </w:t>
      </w:r>
      <w:r w:rsidR="00C51232" w:rsidRPr="00C25A8C">
        <w:rPr>
          <w:rFonts w:ascii="Arial" w:hAnsi="Arial" w:cs="Arial"/>
          <w:noProof/>
          <w:lang w:eastAsia="en-GB"/>
        </w:rPr>
        <w:t xml:space="preserve"> </w:t>
      </w:r>
      <w:r w:rsidRPr="00C25A8C">
        <w:rPr>
          <w:rFonts w:ascii="Arial" w:hAnsi="Arial" w:cs="Arial"/>
          <w:noProof/>
          <w:lang w:eastAsia="en-GB"/>
        </w:rPr>
        <w:t>door</w:t>
      </w:r>
    </w:p>
    <w:p w14:paraId="053F882E" w14:textId="77777777" w:rsidR="00C4569C" w:rsidRPr="00C25A8C" w:rsidRDefault="00C4569C" w:rsidP="00C25A8C">
      <w:pPr>
        <w:spacing w:after="0"/>
        <w:rPr>
          <w:rFonts w:ascii="Arial" w:hAnsi="Arial" w:cs="Arial"/>
          <w:noProof/>
          <w:lang w:eastAsia="en-GB"/>
        </w:rPr>
      </w:pPr>
    </w:p>
    <w:p w14:paraId="04F67297" w14:textId="77777777" w:rsidR="00C4569C" w:rsidRPr="00EF77C6" w:rsidRDefault="00C4569C">
      <w:pPr>
        <w:spacing w:after="0"/>
        <w:rPr>
          <w:rFonts w:ascii="Arial" w:hAnsi="Arial" w:cs="Arial"/>
          <w:noProof/>
          <w:lang w:eastAsia="en-GB"/>
          <w:rPrChange w:id="1179" w:author="Neil" w:date="2018-06-14T23:58:00Z">
            <w:rPr>
              <w:noProof/>
              <w:lang w:eastAsia="en-GB"/>
            </w:rPr>
          </w:rPrChange>
        </w:rPr>
        <w:pPrChange w:id="1180" w:author="Neil" w:date="2018-06-15T00:03:00Z">
          <w:pPr/>
        </w:pPrChange>
      </w:pPr>
    </w:p>
    <w:p w14:paraId="1CD12411" w14:textId="6BB6BE7B" w:rsidR="00615B0F" w:rsidRPr="00EF77C6" w:rsidRDefault="00D27BDF">
      <w:pPr>
        <w:spacing w:after="0"/>
        <w:rPr>
          <w:rFonts w:ascii="Arial" w:hAnsi="Arial" w:cs="Arial"/>
          <w:noProof/>
          <w:lang w:eastAsia="en-GB"/>
          <w:rPrChange w:id="1181" w:author="Neil" w:date="2018-06-14T23:58:00Z">
            <w:rPr>
              <w:noProof/>
              <w:lang w:eastAsia="en-GB"/>
            </w:rPr>
          </w:rPrChange>
        </w:rPr>
        <w:pPrChange w:id="1182" w:author="Neil" w:date="2018-06-15T00:03:00Z">
          <w:pPr/>
        </w:pPrChange>
      </w:pPr>
      <w:r w:rsidRPr="00EF77C6">
        <w:rPr>
          <w:rFonts w:ascii="Arial" w:hAnsi="Arial" w:cs="Arial"/>
          <w:noProof/>
          <w:lang w:eastAsia="en-GB"/>
          <w:rPrChange w:id="1183" w:author="Neil" w:date="2018-06-14T23:58:00Z">
            <w:rPr>
              <w:noProof/>
              <w:lang w:eastAsia="en-GB"/>
            </w:rPr>
          </w:rPrChange>
        </w:rPr>
        <w:drawing>
          <wp:inline distT="0" distB="0" distL="0" distR="0" wp14:anchorId="70EE37E3" wp14:editId="7DE2ED28">
            <wp:extent cx="1440000" cy="2555563"/>
            <wp:effectExtent l="0" t="0" r="8255" b="0"/>
            <wp:docPr id="45" name="Picture 45" descr="C:\Users\spellerm\Pictures\Photos for transfer\Public Toilet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1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15B0F" w:rsidRPr="00EF77C6">
        <w:rPr>
          <w:rFonts w:ascii="Arial" w:hAnsi="Arial" w:cs="Arial"/>
          <w:noProof/>
          <w:lang w:eastAsia="en-GB"/>
          <w:rPrChange w:id="1184" w:author="Neil" w:date="2018-06-14T23:58:00Z">
            <w:rPr>
              <w:noProof/>
              <w:lang w:eastAsia="en-GB"/>
            </w:rPr>
          </w:rPrChange>
        </w:rPr>
        <w:t xml:space="preserve">   </w:t>
      </w:r>
      <w:r w:rsidRPr="00EF77C6">
        <w:rPr>
          <w:rFonts w:ascii="Arial" w:hAnsi="Arial" w:cs="Arial"/>
          <w:noProof/>
          <w:lang w:eastAsia="en-GB"/>
          <w:rPrChange w:id="1185" w:author="Neil" w:date="2018-06-14T23:58:00Z">
            <w:rPr>
              <w:noProof/>
              <w:lang w:eastAsia="en-GB"/>
            </w:rPr>
          </w:rPrChange>
        </w:rPr>
        <w:drawing>
          <wp:inline distT="0" distB="0" distL="0" distR="0" wp14:anchorId="27BC8803" wp14:editId="06BAA340">
            <wp:extent cx="1440000" cy="2555563"/>
            <wp:effectExtent l="0" t="0" r="8255" b="0"/>
            <wp:docPr id="46" name="Picture 46" descr="C:\Users\spellerm\Pictures\Photos for transfer\Public Toilet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ellerm\Pictures\Photos for transfer\Public Toilets\1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186" w:author="Neil" w:date="2018-06-14T23:58:00Z">
            <w:rPr>
              <w:noProof/>
              <w:lang w:eastAsia="en-GB"/>
            </w:rPr>
          </w:rPrChange>
        </w:rPr>
        <w:drawing>
          <wp:inline distT="0" distB="0" distL="0" distR="0" wp14:anchorId="44EF5D27" wp14:editId="2DD58C9E">
            <wp:extent cx="1440000" cy="2555563"/>
            <wp:effectExtent l="0" t="0" r="8255" b="0"/>
            <wp:docPr id="47" name="Picture 47" descr="C:\Users\spellerm\Pictures\Photos for transfer\Public Toilet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11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EF77C6">
        <w:rPr>
          <w:rFonts w:ascii="Arial" w:hAnsi="Arial" w:cs="Arial"/>
          <w:noProof/>
          <w:lang w:eastAsia="en-GB"/>
          <w:rPrChange w:id="1187" w:author="Neil" w:date="2018-06-14T23:58:00Z">
            <w:rPr>
              <w:noProof/>
              <w:lang w:eastAsia="en-GB"/>
            </w:rPr>
          </w:rPrChange>
        </w:rPr>
        <w:t xml:space="preserve"> </w:t>
      </w:r>
      <w:r w:rsidRPr="00EF77C6">
        <w:rPr>
          <w:rFonts w:ascii="Arial" w:hAnsi="Arial" w:cs="Arial"/>
          <w:noProof/>
          <w:lang w:eastAsia="en-GB"/>
          <w:rPrChange w:id="1188" w:author="Neil" w:date="2018-06-14T23:58:00Z">
            <w:rPr>
              <w:noProof/>
              <w:lang w:eastAsia="en-GB"/>
            </w:rPr>
          </w:rPrChange>
        </w:rPr>
        <w:drawing>
          <wp:inline distT="0" distB="0" distL="0" distR="0" wp14:anchorId="46B09A8A" wp14:editId="00258B49">
            <wp:extent cx="1440000" cy="2555563"/>
            <wp:effectExtent l="0" t="0" r="8255" b="0"/>
            <wp:docPr id="48" name="Picture 48" descr="C:\Users\spellerm\Pictures\Photos for transfer\Public Toilet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ellerm\Pictures\Photos for transfer\Public Toilets\1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noProof/>
          <w:lang w:eastAsia="en-GB"/>
          <w:rPrChange w:id="1189" w:author="Neil" w:date="2018-06-14T23:58:00Z">
            <w:rPr>
              <w:noProof/>
              <w:lang w:eastAsia="en-GB"/>
            </w:rPr>
          </w:rPrChange>
        </w:rPr>
        <w:t xml:space="preserve">   </w:t>
      </w:r>
    </w:p>
    <w:p w14:paraId="5CB66F31" w14:textId="6E9625FE" w:rsidR="00355966" w:rsidRPr="00A12839" w:rsidRDefault="00355966" w:rsidP="00A12839">
      <w:pPr>
        <w:spacing w:after="0"/>
        <w:rPr>
          <w:rFonts w:ascii="Arial" w:hAnsi="Arial" w:cs="Arial"/>
          <w:noProof/>
          <w:lang w:eastAsia="en-GB"/>
        </w:rPr>
      </w:pPr>
      <w:r w:rsidRPr="00EF77C6">
        <w:rPr>
          <w:rFonts w:ascii="Arial" w:hAnsi="Arial" w:cs="Arial"/>
          <w:noProof/>
          <w:lang w:eastAsia="en-GB"/>
        </w:rPr>
        <w:t>Men</w:t>
      </w:r>
      <w:r w:rsidR="00C51232" w:rsidRPr="00EF77C6">
        <w:rPr>
          <w:rFonts w:ascii="Arial" w:hAnsi="Arial" w:cs="Arial"/>
          <w:noProof/>
          <w:lang w:eastAsia="en-GB"/>
        </w:rPr>
        <w:t>’</w:t>
      </w:r>
      <w:r w:rsidRPr="00EF77C6">
        <w:rPr>
          <w:rFonts w:ascii="Arial" w:hAnsi="Arial" w:cs="Arial"/>
          <w:noProof/>
          <w:lang w:eastAsia="en-GB"/>
        </w:rPr>
        <w:t>s Cubicle 2               Men</w:t>
      </w:r>
      <w:r w:rsidR="00C51232" w:rsidRPr="00EF77C6">
        <w:rPr>
          <w:rFonts w:ascii="Arial" w:hAnsi="Arial" w:cs="Arial"/>
          <w:noProof/>
          <w:lang w:eastAsia="en-GB"/>
        </w:rPr>
        <w:t>’</w:t>
      </w:r>
      <w:r w:rsidRPr="00EF77C6">
        <w:rPr>
          <w:rFonts w:ascii="Arial" w:hAnsi="Arial" w:cs="Arial"/>
          <w:noProof/>
          <w:lang w:eastAsia="en-GB"/>
        </w:rPr>
        <w:t>s Cubicle 2              Men</w:t>
      </w:r>
      <w:r w:rsidR="00C51232" w:rsidRPr="00EF77C6">
        <w:rPr>
          <w:rFonts w:ascii="Arial" w:hAnsi="Arial" w:cs="Arial"/>
          <w:noProof/>
          <w:lang w:eastAsia="en-GB"/>
        </w:rPr>
        <w:t>’</w:t>
      </w:r>
      <w:r w:rsidRPr="00EF77C6">
        <w:rPr>
          <w:rFonts w:ascii="Arial" w:hAnsi="Arial" w:cs="Arial"/>
          <w:noProof/>
          <w:lang w:eastAsia="en-GB"/>
        </w:rPr>
        <w:t xml:space="preserve">s Cubicle 2               </w:t>
      </w:r>
      <w:r w:rsidRPr="00A12839">
        <w:rPr>
          <w:rFonts w:ascii="Arial" w:hAnsi="Arial" w:cs="Arial"/>
          <w:noProof/>
          <w:lang w:eastAsia="en-GB"/>
        </w:rPr>
        <w:t>Cleaners Area &amp;</w:t>
      </w:r>
    </w:p>
    <w:p w14:paraId="3CDA5A49" w14:textId="50E7F7F0" w:rsidR="00355966" w:rsidRPr="00C25A8C" w:rsidRDefault="00355966" w:rsidP="00C25A8C">
      <w:pPr>
        <w:spacing w:after="0"/>
        <w:rPr>
          <w:rFonts w:ascii="Arial" w:hAnsi="Arial" w:cs="Arial"/>
          <w:noProof/>
          <w:lang w:eastAsia="en-GB"/>
        </w:rPr>
      </w:pPr>
      <w:r w:rsidRPr="00C25A8C">
        <w:rPr>
          <w:rFonts w:ascii="Arial" w:hAnsi="Arial" w:cs="Arial"/>
          <w:noProof/>
          <w:lang w:eastAsia="en-GB"/>
        </w:rPr>
        <w:t>toilet                                 Wallgate unit                   light and PIR                    water heater (front)</w:t>
      </w:r>
    </w:p>
    <w:p w14:paraId="40D214F3" w14:textId="77777777" w:rsidR="00355966" w:rsidRPr="00EF77C6" w:rsidRDefault="00355966" w:rsidP="00C25A8C">
      <w:pPr>
        <w:spacing w:after="0"/>
        <w:rPr>
          <w:rFonts w:ascii="Arial" w:hAnsi="Arial" w:cs="Arial"/>
          <w:noProof/>
          <w:lang w:eastAsia="en-GB"/>
          <w:rPrChange w:id="1190" w:author="Neil" w:date="2018-06-14T23:58:00Z">
            <w:rPr>
              <w:noProof/>
              <w:lang w:eastAsia="en-GB"/>
            </w:rPr>
          </w:rPrChange>
        </w:rPr>
      </w:pPr>
    </w:p>
    <w:p w14:paraId="413D4EC4" w14:textId="1AB23048" w:rsidR="00D27BDF" w:rsidRPr="00EF77C6" w:rsidRDefault="00615B0F">
      <w:pPr>
        <w:spacing w:after="0"/>
        <w:rPr>
          <w:rFonts w:ascii="Arial" w:hAnsi="Arial" w:cs="Arial"/>
          <w:sz w:val="24"/>
          <w:szCs w:val="24"/>
        </w:rPr>
        <w:pPrChange w:id="1191" w:author="Neil" w:date="2018-06-15T00:03:00Z">
          <w:pPr/>
        </w:pPrChange>
      </w:pPr>
      <w:r w:rsidRPr="00EF77C6">
        <w:rPr>
          <w:rFonts w:ascii="Arial" w:hAnsi="Arial" w:cs="Arial"/>
          <w:noProof/>
          <w:lang w:eastAsia="en-GB"/>
          <w:rPrChange w:id="1192" w:author="Neil" w:date="2018-06-14T23:58:00Z">
            <w:rPr>
              <w:noProof/>
              <w:lang w:eastAsia="en-GB"/>
            </w:rPr>
          </w:rPrChange>
        </w:rPr>
        <w:drawing>
          <wp:inline distT="0" distB="0" distL="0" distR="0" wp14:anchorId="074F5EC0" wp14:editId="0AF2AC0B">
            <wp:extent cx="1440000" cy="2556000"/>
            <wp:effectExtent l="0" t="0" r="8255" b="0"/>
            <wp:docPr id="55" name="Picture 55" descr="C:\Users\Neil\Desktop\Toilets\20180215_1047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Neil\Desktop\Toilets\20180215_10475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noProof/>
          <w:lang w:eastAsia="en-GB"/>
          <w:rPrChange w:id="1193" w:author="Neil" w:date="2018-06-14T23:58:00Z">
            <w:rPr>
              <w:noProof/>
              <w:lang w:eastAsia="en-GB"/>
            </w:rPr>
          </w:rPrChange>
        </w:rPr>
        <w:t xml:space="preserve">   </w:t>
      </w:r>
      <w:r w:rsidR="00D27BDF" w:rsidRPr="00EF77C6">
        <w:rPr>
          <w:rFonts w:ascii="Arial" w:hAnsi="Arial" w:cs="Arial"/>
          <w:noProof/>
          <w:lang w:eastAsia="en-GB"/>
          <w:rPrChange w:id="1194" w:author="Neil" w:date="2018-06-14T23:58:00Z">
            <w:rPr>
              <w:noProof/>
              <w:lang w:eastAsia="en-GB"/>
            </w:rPr>
          </w:rPrChange>
        </w:rPr>
        <w:drawing>
          <wp:inline distT="0" distB="0" distL="0" distR="0" wp14:anchorId="0FCD85C7" wp14:editId="5A91D006">
            <wp:extent cx="1440000" cy="2555563"/>
            <wp:effectExtent l="0" t="0" r="8255" b="0"/>
            <wp:docPr id="49" name="Picture 49" descr="C:\Users\spellerm\Pictures\Photos for transfer\Public Toilet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11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noProof/>
          <w:lang w:eastAsia="en-GB"/>
          <w:rPrChange w:id="1195" w:author="Neil" w:date="2018-06-14T23:58:00Z">
            <w:rPr>
              <w:noProof/>
              <w:lang w:eastAsia="en-GB"/>
            </w:rPr>
          </w:rPrChange>
        </w:rPr>
        <w:t xml:space="preserve">  </w:t>
      </w:r>
      <w:r w:rsidRPr="00EF77C6">
        <w:rPr>
          <w:rFonts w:ascii="Arial" w:hAnsi="Arial" w:cs="Arial"/>
          <w:noProof/>
          <w:rPrChange w:id="1196" w:author="Neil" w:date="2018-06-14T23:58:00Z">
            <w:rPr>
              <w:noProof/>
            </w:rPr>
          </w:rPrChange>
        </w:rPr>
        <w:t xml:space="preserve"> </w:t>
      </w:r>
      <w:r w:rsidRPr="00EF77C6">
        <w:rPr>
          <w:rFonts w:ascii="Arial" w:hAnsi="Arial" w:cs="Arial"/>
          <w:noProof/>
          <w:lang w:eastAsia="en-GB"/>
          <w:rPrChange w:id="1197" w:author="Neil" w:date="2018-06-14T23:58:00Z">
            <w:rPr>
              <w:noProof/>
              <w:lang w:eastAsia="en-GB"/>
            </w:rPr>
          </w:rPrChange>
        </w:rPr>
        <w:drawing>
          <wp:inline distT="0" distB="0" distL="0" distR="0" wp14:anchorId="722FD217" wp14:editId="2F9BABA0">
            <wp:extent cx="1440000" cy="2556000"/>
            <wp:effectExtent l="0" t="0" r="8255" b="0"/>
            <wp:docPr id="56" name="Picture 56" descr="C:\Users\Neil\Desktop\Toilets\20180215_1047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Neil\Desktop\Toilets\20180215_10473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noProof/>
          <w:lang w:eastAsia="en-GB"/>
          <w:rPrChange w:id="1198" w:author="Neil" w:date="2018-06-14T23:58:00Z">
            <w:rPr>
              <w:noProof/>
              <w:lang w:eastAsia="en-GB"/>
            </w:rPr>
          </w:rPrChange>
        </w:rPr>
        <w:t xml:space="preserve">   </w:t>
      </w:r>
      <w:r w:rsidRPr="00EF77C6">
        <w:rPr>
          <w:rFonts w:ascii="Arial" w:hAnsi="Arial" w:cs="Arial"/>
          <w:noProof/>
          <w:lang w:eastAsia="en-GB"/>
          <w:rPrChange w:id="1199" w:author="Neil" w:date="2018-06-14T23:58:00Z">
            <w:rPr>
              <w:noProof/>
              <w:lang w:eastAsia="en-GB"/>
            </w:rPr>
          </w:rPrChange>
        </w:rPr>
        <w:drawing>
          <wp:inline distT="0" distB="0" distL="0" distR="0" wp14:anchorId="79062FB6" wp14:editId="7D615977">
            <wp:extent cx="1440000" cy="2556000"/>
            <wp:effectExtent l="0" t="0" r="8255" b="0"/>
            <wp:docPr id="57" name="Picture 57" descr="C:\Users\Neil\Desktop\Toilets\20180215_104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Neil\Desktop\Toilets\20180215_10474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2842E593" w14:textId="09A23C05" w:rsidR="0019331F" w:rsidRPr="00A12839" w:rsidRDefault="00BE23E6" w:rsidP="00A12839">
      <w:pPr>
        <w:spacing w:after="0"/>
        <w:rPr>
          <w:rFonts w:ascii="Arial" w:hAnsi="Arial" w:cs="Arial"/>
          <w:sz w:val="24"/>
          <w:szCs w:val="24"/>
        </w:rPr>
      </w:pPr>
      <w:r w:rsidRPr="00A12839">
        <w:rPr>
          <w:rFonts w:ascii="Arial" w:hAnsi="Arial" w:cs="Arial"/>
          <w:noProof/>
          <w:lang w:eastAsia="en-GB"/>
        </w:rPr>
        <w:t>Cleaners Area &amp;              Cleaners area                 Cleaners Area                 Cleaners area</w:t>
      </w:r>
    </w:p>
    <w:p w14:paraId="7AD37354" w14:textId="40A8D4B8" w:rsidR="0019331F" w:rsidRPr="00C25A8C" w:rsidRDefault="00BE23E6" w:rsidP="00C25A8C">
      <w:pPr>
        <w:spacing w:after="0"/>
        <w:rPr>
          <w:rFonts w:ascii="Arial" w:hAnsi="Arial" w:cs="Arial"/>
          <w:sz w:val="24"/>
          <w:szCs w:val="24"/>
        </w:rPr>
      </w:pPr>
      <w:r w:rsidRPr="00C25A8C">
        <w:rPr>
          <w:rFonts w:ascii="Arial" w:hAnsi="Arial" w:cs="Arial"/>
          <w:noProof/>
          <w:lang w:eastAsia="en-GB"/>
        </w:rPr>
        <w:t>water heater (side)                                                  chairs and freezers          Chairs and freezers</w:t>
      </w:r>
    </w:p>
    <w:p w14:paraId="15A4B00C" w14:textId="6A028989" w:rsidR="0019331F" w:rsidRPr="00C25A8C" w:rsidRDefault="0019331F">
      <w:pPr>
        <w:spacing w:after="0"/>
        <w:rPr>
          <w:rFonts w:ascii="Arial" w:hAnsi="Arial" w:cs="Arial"/>
          <w:sz w:val="24"/>
          <w:szCs w:val="24"/>
        </w:rPr>
        <w:pPrChange w:id="1200" w:author="Neil" w:date="2018-06-15T00:03:00Z">
          <w:pPr/>
        </w:pPrChange>
      </w:pPr>
    </w:p>
    <w:p w14:paraId="7E632A0D" w14:textId="1BE2C4C2" w:rsidR="0019331F" w:rsidRPr="00C25A8C" w:rsidRDefault="00A045F1">
      <w:pPr>
        <w:spacing w:after="0"/>
        <w:rPr>
          <w:rFonts w:ascii="Arial" w:hAnsi="Arial" w:cs="Arial"/>
          <w:sz w:val="24"/>
          <w:szCs w:val="24"/>
        </w:rPr>
        <w:pPrChange w:id="1201" w:author="Neil" w:date="2018-06-15T00:03:00Z">
          <w:pPr/>
        </w:pPrChange>
      </w:pPr>
      <w:r w:rsidRPr="00C25A8C">
        <w:rPr>
          <w:rFonts w:ascii="Arial" w:hAnsi="Arial" w:cs="Arial"/>
          <w:sz w:val="24"/>
          <w:szCs w:val="24"/>
        </w:rPr>
        <w:t>We have no photos of the disabled toilet at the Triangle at present</w:t>
      </w:r>
      <w:ins w:id="1202" w:author="Neil" w:date="2018-06-15T00:25:00Z">
        <w:r w:rsidR="00A12839">
          <w:rPr>
            <w:rFonts w:ascii="Arial" w:hAnsi="Arial" w:cs="Arial"/>
            <w:sz w:val="24"/>
            <w:szCs w:val="24"/>
          </w:rPr>
          <w:t>.</w:t>
        </w:r>
      </w:ins>
    </w:p>
    <w:p w14:paraId="703A1053" w14:textId="7E9145F9" w:rsidR="0019331F" w:rsidRPr="00C25A8C" w:rsidRDefault="0019331F">
      <w:pPr>
        <w:spacing w:after="0"/>
        <w:rPr>
          <w:rFonts w:ascii="Arial" w:hAnsi="Arial" w:cs="Arial"/>
          <w:sz w:val="24"/>
          <w:szCs w:val="24"/>
        </w:rPr>
        <w:pPrChange w:id="1203" w:author="Neil" w:date="2018-06-15T00:03:00Z">
          <w:pPr/>
        </w:pPrChange>
      </w:pPr>
    </w:p>
    <w:p w14:paraId="2A1615F7" w14:textId="77777777" w:rsidR="00503BA7" w:rsidRPr="00C25A8C" w:rsidRDefault="00503BA7">
      <w:pPr>
        <w:spacing w:after="0"/>
        <w:rPr>
          <w:rFonts w:ascii="Arial" w:hAnsi="Arial" w:cs="Arial"/>
          <w:b/>
          <w:sz w:val="28"/>
          <w:szCs w:val="28"/>
        </w:rPr>
        <w:pPrChange w:id="1204" w:author="Neil" w:date="2018-06-15T00:03:00Z">
          <w:pPr/>
        </w:pPrChange>
      </w:pPr>
    </w:p>
    <w:p w14:paraId="25E7335B" w14:textId="74611B6C" w:rsidR="0019331F" w:rsidRPr="00EF77C6" w:rsidRDefault="000C7423">
      <w:pPr>
        <w:pStyle w:val="Heading2"/>
        <w:spacing w:after="240"/>
        <w:rPr>
          <w:rFonts w:ascii="Arial" w:hAnsi="Arial" w:cs="Arial"/>
          <w:rPrChange w:id="1205" w:author="Neil" w:date="2018-06-14T23:58:00Z">
            <w:rPr/>
          </w:rPrChange>
        </w:rPr>
        <w:pPrChange w:id="1206" w:author="Neil" w:date="2018-06-15T00:25:00Z">
          <w:pPr/>
        </w:pPrChange>
      </w:pPr>
      <w:bookmarkStart w:id="1207" w:name="_Toc516217993"/>
      <w:r w:rsidRPr="00EF77C6">
        <w:rPr>
          <w:rFonts w:ascii="Arial" w:hAnsi="Arial" w:cs="Arial"/>
          <w:rPrChange w:id="1208" w:author="Neil" w:date="2018-06-14T23:58:00Z">
            <w:rPr>
              <w:b/>
              <w:bCs/>
            </w:rPr>
          </w:rPrChange>
        </w:rPr>
        <w:t>L</w:t>
      </w:r>
      <w:del w:id="1209" w:author="Mark Speller" w:date="2018-05-29T16:10:00Z">
        <w:r w:rsidRPr="00EF77C6" w:rsidDel="00660AC6">
          <w:rPr>
            <w:rFonts w:ascii="Arial" w:hAnsi="Arial" w:cs="Arial"/>
            <w:rPrChange w:id="1210" w:author="Neil" w:date="2018-06-14T23:58:00Z">
              <w:rPr>
                <w:b/>
                <w:bCs/>
              </w:rPr>
            </w:rPrChange>
          </w:rPr>
          <w:delText>OWESTOFT CEMETERY TOILETS</w:delText>
        </w:r>
      </w:del>
      <w:ins w:id="1211" w:author="Mark Speller" w:date="2018-05-29T16:10:00Z">
        <w:r w:rsidR="00660AC6" w:rsidRPr="00EF77C6">
          <w:rPr>
            <w:rFonts w:ascii="Arial" w:hAnsi="Arial" w:cs="Arial"/>
            <w:rPrChange w:id="1212" w:author="Neil" w:date="2018-06-14T23:58:00Z">
              <w:rPr>
                <w:b/>
                <w:bCs/>
              </w:rPr>
            </w:rPrChange>
          </w:rPr>
          <w:t>owestoft Cemetery Toilets.</w:t>
        </w:r>
      </w:ins>
      <w:bookmarkEnd w:id="1207"/>
    </w:p>
    <w:p w14:paraId="266DDB9F" w14:textId="58B5FD46" w:rsidR="000C7423" w:rsidRPr="00C25A8C" w:rsidRDefault="00524933">
      <w:pPr>
        <w:spacing w:after="0"/>
        <w:jc w:val="both"/>
        <w:rPr>
          <w:rFonts w:ascii="Arial" w:hAnsi="Arial" w:cs="Arial"/>
          <w:sz w:val="24"/>
          <w:szCs w:val="24"/>
        </w:rPr>
        <w:pPrChange w:id="1213" w:author="Neil" w:date="2018-06-15T00:25:00Z">
          <w:pPr/>
        </w:pPrChange>
      </w:pPr>
      <w:r w:rsidRPr="00EF77C6">
        <w:rPr>
          <w:rFonts w:ascii="Arial" w:hAnsi="Arial" w:cs="Arial"/>
          <w:sz w:val="24"/>
          <w:szCs w:val="24"/>
        </w:rPr>
        <w:t xml:space="preserve">This block of toilets has been transferred to the town council even though the cemetery has not been.  Interestingly, in other areas where WDC has maintained the asset (such as the </w:t>
      </w:r>
      <w:r w:rsidR="00C51232" w:rsidRPr="00A12839">
        <w:rPr>
          <w:rFonts w:ascii="Arial" w:hAnsi="Arial" w:cs="Arial"/>
          <w:sz w:val="24"/>
          <w:szCs w:val="24"/>
        </w:rPr>
        <w:t>Pavilion</w:t>
      </w:r>
      <w:r w:rsidRPr="00A12839">
        <w:rPr>
          <w:rFonts w:ascii="Arial" w:hAnsi="Arial" w:cs="Arial"/>
          <w:sz w:val="24"/>
          <w:szCs w:val="24"/>
        </w:rPr>
        <w:t>, Sea Front and Battery Green Car Park, they have also kept the toilets.</w:t>
      </w:r>
    </w:p>
    <w:p w14:paraId="3C7736B3" w14:textId="2C3607CB" w:rsidR="00FA4240" w:rsidRPr="00C25A8C" w:rsidRDefault="00FA4240">
      <w:pPr>
        <w:spacing w:after="0"/>
        <w:jc w:val="both"/>
        <w:rPr>
          <w:rFonts w:ascii="Arial" w:hAnsi="Arial" w:cs="Arial"/>
          <w:sz w:val="24"/>
          <w:szCs w:val="24"/>
        </w:rPr>
        <w:pPrChange w:id="1214" w:author="Neil" w:date="2018-06-15T00:25:00Z">
          <w:pPr/>
        </w:pPrChange>
      </w:pPr>
      <w:r w:rsidRPr="00C25A8C">
        <w:rPr>
          <w:rFonts w:ascii="Arial" w:hAnsi="Arial" w:cs="Arial"/>
          <w:sz w:val="24"/>
          <w:szCs w:val="24"/>
        </w:rPr>
        <w:t>Externally the building appears in good repair and well maintained. It is of brick and tile construction with wooden windows.  The facility is accessed at one end by a covered walkway from which you access the gents, handicapped</w:t>
      </w:r>
      <w:r w:rsidR="00A76FD3" w:rsidRPr="00C25A8C">
        <w:rPr>
          <w:rFonts w:ascii="Arial" w:hAnsi="Arial" w:cs="Arial"/>
          <w:sz w:val="24"/>
          <w:szCs w:val="24"/>
        </w:rPr>
        <w:t xml:space="preserve"> </w:t>
      </w:r>
      <w:r w:rsidRPr="00C25A8C">
        <w:rPr>
          <w:rFonts w:ascii="Arial" w:hAnsi="Arial" w:cs="Arial"/>
          <w:sz w:val="24"/>
          <w:szCs w:val="24"/>
        </w:rPr>
        <w:t xml:space="preserve">and </w:t>
      </w:r>
      <w:r w:rsidR="00C51232" w:rsidRPr="00C25A8C">
        <w:rPr>
          <w:rFonts w:ascii="Arial" w:hAnsi="Arial" w:cs="Arial"/>
          <w:sz w:val="24"/>
          <w:szCs w:val="24"/>
        </w:rPr>
        <w:t>ladies’</w:t>
      </w:r>
      <w:r w:rsidRPr="00C25A8C">
        <w:rPr>
          <w:rFonts w:ascii="Arial" w:hAnsi="Arial" w:cs="Arial"/>
          <w:sz w:val="24"/>
          <w:szCs w:val="24"/>
        </w:rPr>
        <w:t xml:space="preserve"> toilets</w:t>
      </w:r>
      <w:r w:rsidR="00A76FD3" w:rsidRPr="00C25A8C">
        <w:rPr>
          <w:rFonts w:ascii="Arial" w:hAnsi="Arial" w:cs="Arial"/>
          <w:sz w:val="24"/>
          <w:szCs w:val="24"/>
        </w:rPr>
        <w:t xml:space="preserve"> in order</w:t>
      </w:r>
      <w:r w:rsidRPr="00C25A8C">
        <w:rPr>
          <w:rFonts w:ascii="Arial" w:hAnsi="Arial" w:cs="Arial"/>
          <w:sz w:val="24"/>
          <w:szCs w:val="24"/>
        </w:rPr>
        <w:t>.</w:t>
      </w:r>
      <w:r w:rsidR="00A76FD3" w:rsidRPr="00C25A8C">
        <w:rPr>
          <w:rFonts w:ascii="Arial" w:hAnsi="Arial" w:cs="Arial"/>
          <w:sz w:val="24"/>
          <w:szCs w:val="24"/>
        </w:rPr>
        <w:t xml:space="preserve">  The exterior signs on the toilets are so old they list the Town Hall and offices in Beccles, Bungay and Southwold as contact points.</w:t>
      </w:r>
    </w:p>
    <w:p w14:paraId="2F940361" w14:textId="70843B6D" w:rsidR="00A76FD3" w:rsidRDefault="00FA4240">
      <w:pPr>
        <w:spacing w:after="0"/>
        <w:jc w:val="both"/>
        <w:rPr>
          <w:ins w:id="1215" w:author="Neil" w:date="2018-06-15T00:25:00Z"/>
          <w:rFonts w:ascii="Arial" w:hAnsi="Arial" w:cs="Arial"/>
          <w:sz w:val="24"/>
          <w:szCs w:val="24"/>
        </w:rPr>
        <w:pPrChange w:id="1216" w:author="Neil" w:date="2018-06-15T00:25:00Z">
          <w:pPr>
            <w:spacing w:after="0"/>
          </w:pPr>
        </w:pPrChange>
      </w:pPr>
      <w:r w:rsidRPr="00C25A8C">
        <w:rPr>
          <w:rFonts w:ascii="Arial" w:hAnsi="Arial" w:cs="Arial"/>
          <w:sz w:val="24"/>
          <w:szCs w:val="24"/>
        </w:rPr>
        <w:t>The toilets appeared clean and all the door were lockable although one toilet in the ladies was sealed shut at the time of visiting</w:t>
      </w:r>
      <w:r w:rsidR="00A76FD3" w:rsidRPr="00C25A8C">
        <w:rPr>
          <w:rFonts w:ascii="Arial" w:hAnsi="Arial" w:cs="Arial"/>
          <w:sz w:val="24"/>
          <w:szCs w:val="24"/>
        </w:rPr>
        <w:t xml:space="preserve"> so only one toilet was available.  </w:t>
      </w:r>
    </w:p>
    <w:p w14:paraId="1BE8AF5F" w14:textId="77777777" w:rsidR="00A12839" w:rsidRPr="00C25A8C" w:rsidRDefault="00A12839">
      <w:pPr>
        <w:spacing w:after="0"/>
        <w:jc w:val="both"/>
        <w:rPr>
          <w:rFonts w:ascii="Arial" w:hAnsi="Arial" w:cs="Arial"/>
          <w:sz w:val="24"/>
          <w:szCs w:val="24"/>
        </w:rPr>
        <w:pPrChange w:id="1217" w:author="Neil" w:date="2018-06-15T00:25:00Z">
          <w:pPr/>
        </w:pPrChange>
      </w:pPr>
    </w:p>
    <w:p w14:paraId="63A65CFD" w14:textId="644729BB" w:rsidR="00A76FD3" w:rsidRPr="00C25A8C" w:rsidDel="00A12839" w:rsidRDefault="00A76FD3">
      <w:pPr>
        <w:spacing w:after="0"/>
        <w:jc w:val="both"/>
        <w:rPr>
          <w:del w:id="1218" w:author="Neil" w:date="2018-06-15T00:25:00Z"/>
          <w:rFonts w:ascii="Arial" w:hAnsi="Arial" w:cs="Arial"/>
          <w:b/>
          <w:sz w:val="24"/>
          <w:szCs w:val="24"/>
        </w:rPr>
        <w:pPrChange w:id="1219" w:author="Neil" w:date="2018-06-15T00:25:00Z">
          <w:pPr/>
        </w:pPrChange>
      </w:pPr>
      <w:r w:rsidRPr="00C25A8C">
        <w:rPr>
          <w:rFonts w:ascii="Arial" w:hAnsi="Arial" w:cs="Arial"/>
          <w:b/>
          <w:sz w:val="24"/>
          <w:szCs w:val="24"/>
        </w:rPr>
        <w:t>Ladies Toilet</w:t>
      </w:r>
      <w:ins w:id="1220" w:author="Neil" w:date="2018-06-15T00:25:00Z">
        <w:r w:rsidR="00A12839">
          <w:rPr>
            <w:rFonts w:ascii="Arial" w:hAnsi="Arial" w:cs="Arial"/>
            <w:b/>
            <w:sz w:val="24"/>
            <w:szCs w:val="24"/>
          </w:rPr>
          <w:t xml:space="preserve"> - </w:t>
        </w:r>
      </w:ins>
    </w:p>
    <w:p w14:paraId="0C8502C1" w14:textId="1918CAEB" w:rsidR="00FA4240" w:rsidRDefault="00A76FD3">
      <w:pPr>
        <w:spacing w:after="0"/>
        <w:jc w:val="both"/>
        <w:rPr>
          <w:ins w:id="1221" w:author="Neil" w:date="2018-06-15T00:25:00Z"/>
          <w:rFonts w:ascii="Arial" w:hAnsi="Arial" w:cs="Arial"/>
          <w:sz w:val="24"/>
          <w:szCs w:val="24"/>
        </w:rPr>
        <w:pPrChange w:id="1222" w:author="Neil" w:date="2018-06-15T00:25:00Z">
          <w:pPr>
            <w:spacing w:after="0"/>
          </w:pPr>
        </w:pPrChange>
      </w:pPr>
      <w:r w:rsidRPr="00C25A8C">
        <w:rPr>
          <w:rFonts w:ascii="Arial" w:hAnsi="Arial" w:cs="Arial"/>
          <w:sz w:val="24"/>
          <w:szCs w:val="24"/>
        </w:rPr>
        <w:t xml:space="preserve">The decoration is the standard terracotta floor tiles and 6” white wall tiles with a </w:t>
      </w:r>
      <w:r w:rsidR="00C51232" w:rsidRPr="00C25A8C">
        <w:rPr>
          <w:rFonts w:ascii="Arial" w:hAnsi="Arial" w:cs="Arial"/>
          <w:sz w:val="24"/>
          <w:szCs w:val="24"/>
        </w:rPr>
        <w:t>two-tile</w:t>
      </w:r>
      <w:r w:rsidRPr="00C25A8C">
        <w:rPr>
          <w:rFonts w:ascii="Arial" w:hAnsi="Arial" w:cs="Arial"/>
          <w:sz w:val="24"/>
          <w:szCs w:val="24"/>
        </w:rPr>
        <w:t xml:space="preserve"> alternate pink and white border at dado height and a single pink and white border at picture rail height.  Paintwork is in brown gloss.  There should be two cubicles, the one we saw had a high-level cistern with pull chain and a porcelain toilet bowl with black </w:t>
      </w:r>
      <w:r w:rsidR="000B02D6" w:rsidRPr="00C25A8C">
        <w:rPr>
          <w:rFonts w:ascii="Arial" w:hAnsi="Arial" w:cs="Arial"/>
          <w:sz w:val="24"/>
          <w:szCs w:val="24"/>
        </w:rPr>
        <w:t xml:space="preserve">plastic </w:t>
      </w:r>
      <w:r w:rsidRPr="00C25A8C">
        <w:rPr>
          <w:rFonts w:ascii="Arial" w:hAnsi="Arial" w:cs="Arial"/>
          <w:sz w:val="24"/>
          <w:szCs w:val="24"/>
        </w:rPr>
        <w:t xml:space="preserve">seat.  There are two stainless steel basins with cold supply, one of which impedes access to the sealed off cubicle.  The </w:t>
      </w:r>
      <w:r w:rsidR="00C51232" w:rsidRPr="00C25A8C">
        <w:rPr>
          <w:rFonts w:ascii="Arial" w:hAnsi="Arial" w:cs="Arial"/>
          <w:sz w:val="24"/>
          <w:szCs w:val="24"/>
        </w:rPr>
        <w:t>ladies’</w:t>
      </w:r>
      <w:r w:rsidRPr="00C25A8C">
        <w:rPr>
          <w:rFonts w:ascii="Arial" w:hAnsi="Arial" w:cs="Arial"/>
          <w:sz w:val="24"/>
          <w:szCs w:val="24"/>
        </w:rPr>
        <w:t xml:space="preserve"> toilet also contains the cleaners store, which is basically a cupboard.</w:t>
      </w:r>
    </w:p>
    <w:p w14:paraId="672D66FF" w14:textId="77777777" w:rsidR="00A12839" w:rsidRPr="00C25A8C" w:rsidRDefault="00A12839">
      <w:pPr>
        <w:spacing w:after="0"/>
        <w:jc w:val="both"/>
        <w:rPr>
          <w:rFonts w:ascii="Arial" w:hAnsi="Arial" w:cs="Arial"/>
          <w:sz w:val="24"/>
          <w:szCs w:val="24"/>
        </w:rPr>
        <w:pPrChange w:id="1223" w:author="Neil" w:date="2018-06-15T00:25:00Z">
          <w:pPr/>
        </w:pPrChange>
      </w:pPr>
    </w:p>
    <w:p w14:paraId="4B1C70DD" w14:textId="7F20F6A2" w:rsidR="000C7423" w:rsidRPr="00C25A8C" w:rsidDel="00A12839" w:rsidRDefault="000B02D6">
      <w:pPr>
        <w:spacing w:after="0"/>
        <w:jc w:val="both"/>
        <w:rPr>
          <w:del w:id="1224" w:author="Neil" w:date="2018-06-15T00:25:00Z"/>
          <w:rFonts w:ascii="Arial" w:hAnsi="Arial" w:cs="Arial"/>
          <w:b/>
          <w:sz w:val="24"/>
          <w:szCs w:val="24"/>
        </w:rPr>
        <w:pPrChange w:id="1225" w:author="Neil" w:date="2018-06-15T00:25:00Z">
          <w:pPr/>
        </w:pPrChange>
      </w:pPr>
      <w:r w:rsidRPr="00C25A8C">
        <w:rPr>
          <w:rFonts w:ascii="Arial" w:hAnsi="Arial" w:cs="Arial"/>
          <w:b/>
          <w:sz w:val="24"/>
          <w:szCs w:val="24"/>
        </w:rPr>
        <w:t>Disabled Toilet</w:t>
      </w:r>
      <w:ins w:id="1226" w:author="Neil" w:date="2018-06-15T00:25:00Z">
        <w:r w:rsidR="00A12839">
          <w:rPr>
            <w:rFonts w:ascii="Arial" w:hAnsi="Arial" w:cs="Arial"/>
            <w:b/>
            <w:sz w:val="24"/>
            <w:szCs w:val="24"/>
          </w:rPr>
          <w:t xml:space="preserve"> - </w:t>
        </w:r>
      </w:ins>
    </w:p>
    <w:p w14:paraId="50893100" w14:textId="20FBE705" w:rsidR="000B02D6" w:rsidRPr="00C25A8C" w:rsidRDefault="000B02D6">
      <w:pPr>
        <w:spacing w:after="0"/>
        <w:jc w:val="both"/>
        <w:rPr>
          <w:rFonts w:ascii="Arial" w:hAnsi="Arial" w:cs="Arial"/>
          <w:sz w:val="24"/>
          <w:szCs w:val="24"/>
        </w:rPr>
        <w:pPrChange w:id="1227" w:author="Neil" w:date="2018-06-15T00:25:00Z">
          <w:pPr/>
        </w:pPrChange>
      </w:pPr>
      <w:r w:rsidRPr="00C25A8C">
        <w:rPr>
          <w:rFonts w:ascii="Arial" w:hAnsi="Arial" w:cs="Arial"/>
          <w:sz w:val="24"/>
          <w:szCs w:val="24"/>
        </w:rPr>
        <w:t>The decoration is as in the ladies but without any borders or colour variations.  The paintwork is again brown gloss.  There is a porcelain bowl with black plastic seat and a low-level porcelain hand</w:t>
      </w:r>
      <w:ins w:id="1228" w:author="Mark Speller" w:date="2018-06-08T11:47:00Z">
        <w:r w:rsidR="00130D65" w:rsidRPr="00C25A8C">
          <w:rPr>
            <w:rFonts w:ascii="Arial" w:hAnsi="Arial" w:cs="Arial"/>
            <w:sz w:val="24"/>
            <w:szCs w:val="24"/>
          </w:rPr>
          <w:t xml:space="preserve"> </w:t>
        </w:r>
      </w:ins>
      <w:r w:rsidRPr="00C25A8C">
        <w:rPr>
          <w:rFonts w:ascii="Arial" w:hAnsi="Arial" w:cs="Arial"/>
          <w:sz w:val="24"/>
          <w:szCs w:val="24"/>
        </w:rPr>
        <w:t>basin and appropriate mobility bars.</w:t>
      </w:r>
    </w:p>
    <w:p w14:paraId="64813441" w14:textId="77777777" w:rsidR="00503BA7" w:rsidRPr="00C25A8C" w:rsidRDefault="00503BA7">
      <w:pPr>
        <w:spacing w:after="0"/>
        <w:jc w:val="both"/>
        <w:rPr>
          <w:rFonts w:ascii="Arial" w:hAnsi="Arial" w:cs="Arial"/>
          <w:sz w:val="24"/>
          <w:szCs w:val="24"/>
        </w:rPr>
        <w:pPrChange w:id="1229" w:author="Neil" w:date="2018-06-15T00:25:00Z">
          <w:pPr/>
        </w:pPrChange>
      </w:pPr>
    </w:p>
    <w:p w14:paraId="09FB33E5" w14:textId="2DBBE23B" w:rsidR="000B02D6" w:rsidRPr="00C25A8C" w:rsidDel="00A12839" w:rsidRDefault="000B02D6">
      <w:pPr>
        <w:spacing w:after="0"/>
        <w:jc w:val="both"/>
        <w:rPr>
          <w:del w:id="1230" w:author="Neil" w:date="2018-06-15T00:25:00Z"/>
          <w:rFonts w:ascii="Arial" w:hAnsi="Arial" w:cs="Arial"/>
          <w:b/>
          <w:sz w:val="24"/>
          <w:szCs w:val="24"/>
        </w:rPr>
        <w:pPrChange w:id="1231" w:author="Neil" w:date="2018-06-15T00:25:00Z">
          <w:pPr/>
        </w:pPrChange>
      </w:pPr>
      <w:r w:rsidRPr="00C25A8C">
        <w:rPr>
          <w:rFonts w:ascii="Arial" w:hAnsi="Arial" w:cs="Arial"/>
          <w:b/>
          <w:sz w:val="24"/>
          <w:szCs w:val="24"/>
        </w:rPr>
        <w:t>Gents Toilet</w:t>
      </w:r>
      <w:ins w:id="1232" w:author="Neil" w:date="2018-06-15T00:25:00Z">
        <w:r w:rsidR="00A12839">
          <w:rPr>
            <w:rFonts w:ascii="Arial" w:hAnsi="Arial" w:cs="Arial"/>
            <w:b/>
            <w:sz w:val="24"/>
            <w:szCs w:val="24"/>
          </w:rPr>
          <w:t xml:space="preserve"> - </w:t>
        </w:r>
      </w:ins>
    </w:p>
    <w:p w14:paraId="6B4BA1C9" w14:textId="5664A03F" w:rsidR="000B02D6" w:rsidRPr="00C25A8C" w:rsidRDefault="000B02D6">
      <w:pPr>
        <w:spacing w:after="0"/>
        <w:jc w:val="both"/>
        <w:rPr>
          <w:rFonts w:ascii="Arial" w:hAnsi="Arial" w:cs="Arial"/>
          <w:sz w:val="24"/>
          <w:szCs w:val="24"/>
        </w:rPr>
        <w:pPrChange w:id="1233" w:author="Neil" w:date="2018-06-15T00:25:00Z">
          <w:pPr/>
        </w:pPrChange>
      </w:pPr>
      <w:r w:rsidRPr="00C25A8C">
        <w:rPr>
          <w:rFonts w:ascii="Arial" w:hAnsi="Arial" w:cs="Arial"/>
          <w:sz w:val="24"/>
          <w:szCs w:val="24"/>
        </w:rPr>
        <w:t>The decoration in the gents is identical to the disabled toilet, white tiles and brown gloss</w:t>
      </w:r>
      <w:r w:rsidR="00503BA7" w:rsidRPr="00C25A8C">
        <w:rPr>
          <w:rFonts w:ascii="Arial" w:hAnsi="Arial" w:cs="Arial"/>
          <w:sz w:val="24"/>
          <w:szCs w:val="24"/>
        </w:rPr>
        <w:t xml:space="preserve"> </w:t>
      </w:r>
      <w:r w:rsidRPr="00C25A8C">
        <w:rPr>
          <w:rFonts w:ascii="Arial" w:hAnsi="Arial" w:cs="Arial"/>
          <w:sz w:val="24"/>
          <w:szCs w:val="24"/>
        </w:rPr>
        <w:t xml:space="preserve">work.  There is a single cubicle with a </w:t>
      </w:r>
      <w:r w:rsidR="00C51232" w:rsidRPr="00C25A8C">
        <w:rPr>
          <w:rFonts w:ascii="Arial" w:hAnsi="Arial" w:cs="Arial"/>
          <w:sz w:val="24"/>
          <w:szCs w:val="24"/>
        </w:rPr>
        <w:t>stainless-steel</w:t>
      </w:r>
      <w:r w:rsidRPr="00C25A8C">
        <w:rPr>
          <w:rFonts w:ascii="Arial" w:hAnsi="Arial" w:cs="Arial"/>
          <w:sz w:val="24"/>
          <w:szCs w:val="24"/>
        </w:rPr>
        <w:t xml:space="preserve"> toilet bowl which had no seat, a concealed cistern, a </w:t>
      </w:r>
      <w:r w:rsidR="00C51232" w:rsidRPr="00C25A8C">
        <w:rPr>
          <w:rFonts w:ascii="Arial" w:hAnsi="Arial" w:cs="Arial"/>
          <w:sz w:val="24"/>
          <w:szCs w:val="24"/>
        </w:rPr>
        <w:t>stainless-steel</w:t>
      </w:r>
      <w:r w:rsidRPr="00C25A8C">
        <w:rPr>
          <w:rFonts w:ascii="Arial" w:hAnsi="Arial" w:cs="Arial"/>
          <w:sz w:val="24"/>
          <w:szCs w:val="24"/>
        </w:rPr>
        <w:t xml:space="preserve"> urinal (which is functional but passed its best) and a </w:t>
      </w:r>
      <w:r w:rsidR="00C51232" w:rsidRPr="00C25A8C">
        <w:rPr>
          <w:rFonts w:ascii="Arial" w:hAnsi="Arial" w:cs="Arial"/>
          <w:sz w:val="24"/>
          <w:szCs w:val="24"/>
        </w:rPr>
        <w:t>stainless-steel</w:t>
      </w:r>
      <w:r w:rsidRPr="00C25A8C">
        <w:rPr>
          <w:rFonts w:ascii="Arial" w:hAnsi="Arial" w:cs="Arial"/>
          <w:sz w:val="24"/>
          <w:szCs w:val="24"/>
        </w:rPr>
        <w:t xml:space="preserve"> hand basin.  This toilet appeared more run down than the other two toilets in the block.</w:t>
      </w:r>
      <w:r w:rsidR="00CC7E71" w:rsidRPr="00C25A8C">
        <w:rPr>
          <w:rFonts w:ascii="Arial" w:hAnsi="Arial" w:cs="Arial"/>
          <w:sz w:val="24"/>
          <w:szCs w:val="24"/>
        </w:rPr>
        <w:t xml:space="preserve">  </w:t>
      </w:r>
    </w:p>
    <w:p w14:paraId="08BBBE7B" w14:textId="77777777" w:rsidR="008210C0" w:rsidRPr="00C25A8C" w:rsidRDefault="008210C0">
      <w:pPr>
        <w:spacing w:after="0"/>
        <w:rPr>
          <w:rFonts w:ascii="Arial" w:hAnsi="Arial" w:cs="Arial"/>
          <w:sz w:val="24"/>
          <w:szCs w:val="24"/>
        </w:rPr>
        <w:pPrChange w:id="1234" w:author="Neil" w:date="2018-06-15T00:03:00Z">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436"/>
        <w:gridCol w:w="2440"/>
        <w:gridCol w:w="2440"/>
      </w:tblGrid>
      <w:tr w:rsidR="004C3697" w:rsidRPr="00EF77C6" w14:paraId="5CBCCDC9" w14:textId="77777777" w:rsidTr="0066212D">
        <w:tc>
          <w:tcPr>
            <w:tcW w:w="2435" w:type="dxa"/>
          </w:tcPr>
          <w:p w14:paraId="17CA7986" w14:textId="3663D964" w:rsidR="004C3697" w:rsidRPr="00EF77C6" w:rsidRDefault="004C3697" w:rsidP="00A12839">
            <w:pPr>
              <w:rPr>
                <w:rFonts w:ascii="Arial" w:hAnsi="Arial" w:cs="Arial"/>
                <w:sz w:val="24"/>
                <w:szCs w:val="24"/>
              </w:rPr>
            </w:pPr>
            <w:r w:rsidRPr="00EF77C6">
              <w:rPr>
                <w:rFonts w:ascii="Arial" w:hAnsi="Arial" w:cs="Arial"/>
                <w:noProof/>
                <w:lang w:eastAsia="en-GB"/>
                <w:rPrChange w:id="1235" w:author="Neil" w:date="2018-06-14T23:58:00Z">
                  <w:rPr>
                    <w:noProof/>
                    <w:lang w:eastAsia="en-GB"/>
                  </w:rPr>
                </w:rPrChange>
              </w:rPr>
              <w:drawing>
                <wp:inline distT="0" distB="0" distL="0" distR="0" wp14:anchorId="2F97A8FF" wp14:editId="683B060B">
                  <wp:extent cx="1440000" cy="2555563"/>
                  <wp:effectExtent l="0" t="0" r="8255" b="0"/>
                  <wp:docPr id="61" name="Picture 61" descr="C:\Users\spellerm\Pictures\Photos for transfer\Public Toilet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11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4DA4BD4E" w14:textId="26831AC3" w:rsidR="004C3697" w:rsidRPr="00EF77C6" w:rsidRDefault="004C3697" w:rsidP="00A12839">
            <w:pPr>
              <w:rPr>
                <w:rFonts w:ascii="Arial" w:hAnsi="Arial" w:cs="Arial"/>
                <w:sz w:val="24"/>
                <w:szCs w:val="24"/>
              </w:rPr>
            </w:pPr>
            <w:r w:rsidRPr="00EF77C6">
              <w:rPr>
                <w:rFonts w:ascii="Arial" w:hAnsi="Arial" w:cs="Arial"/>
                <w:noProof/>
                <w:lang w:eastAsia="en-GB"/>
                <w:rPrChange w:id="1236" w:author="Neil" w:date="2018-06-14T23:58:00Z">
                  <w:rPr>
                    <w:noProof/>
                    <w:lang w:eastAsia="en-GB"/>
                  </w:rPr>
                </w:rPrChange>
              </w:rPr>
              <w:drawing>
                <wp:inline distT="0" distB="0" distL="0" distR="0" wp14:anchorId="0EA67A1E" wp14:editId="23A78B1F">
                  <wp:extent cx="1440000" cy="2555563"/>
                  <wp:effectExtent l="0" t="0" r="8255" b="0"/>
                  <wp:docPr id="62" name="Picture 62" descr="C:\Users\spellerm\Pictures\Photos for transfer\Public Toilet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11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43FF38F2" w14:textId="71C2334C" w:rsidR="004C3697" w:rsidRPr="00EF77C6" w:rsidRDefault="004C3697" w:rsidP="00A12839">
            <w:pPr>
              <w:rPr>
                <w:rFonts w:ascii="Arial" w:hAnsi="Arial" w:cs="Arial"/>
                <w:sz w:val="24"/>
                <w:szCs w:val="24"/>
              </w:rPr>
            </w:pPr>
            <w:r w:rsidRPr="00EF77C6">
              <w:rPr>
                <w:rFonts w:ascii="Arial" w:hAnsi="Arial" w:cs="Arial"/>
                <w:noProof/>
                <w:lang w:eastAsia="en-GB"/>
                <w:rPrChange w:id="1237" w:author="Neil" w:date="2018-06-14T23:58:00Z">
                  <w:rPr>
                    <w:noProof/>
                    <w:lang w:eastAsia="en-GB"/>
                  </w:rPr>
                </w:rPrChange>
              </w:rPr>
              <w:drawing>
                <wp:inline distT="0" distB="0" distL="0" distR="0" wp14:anchorId="4236F108" wp14:editId="50C994A6">
                  <wp:extent cx="1440000" cy="2555563"/>
                  <wp:effectExtent l="0" t="0" r="8255" b="0"/>
                  <wp:docPr id="173" name="Picture 173" descr="C:\Users\spellerm\Pictures\Photos for transfer\Public Toilet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1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31386D10" w14:textId="69E97C76" w:rsidR="004C3697" w:rsidRPr="00EF77C6" w:rsidRDefault="004C3697" w:rsidP="00C25A8C">
            <w:pPr>
              <w:rPr>
                <w:rFonts w:ascii="Arial" w:hAnsi="Arial" w:cs="Arial"/>
                <w:sz w:val="24"/>
                <w:szCs w:val="24"/>
              </w:rPr>
            </w:pPr>
            <w:r w:rsidRPr="00EF77C6">
              <w:rPr>
                <w:rFonts w:ascii="Arial" w:hAnsi="Arial" w:cs="Arial"/>
                <w:noProof/>
                <w:lang w:eastAsia="en-GB"/>
                <w:rPrChange w:id="1238" w:author="Neil" w:date="2018-06-14T23:58:00Z">
                  <w:rPr>
                    <w:noProof/>
                    <w:lang w:eastAsia="en-GB"/>
                  </w:rPr>
                </w:rPrChange>
              </w:rPr>
              <w:drawing>
                <wp:inline distT="0" distB="0" distL="0" distR="0" wp14:anchorId="3D58A125" wp14:editId="0C2ADFF6">
                  <wp:extent cx="1440000" cy="2556000"/>
                  <wp:effectExtent l="0" t="0" r="8255" b="0"/>
                  <wp:docPr id="139" name="Picture 139" descr="C:\Users\Neil\Desktop\Toilets\20180215_1059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Neil\Desktop\Toilets\20180215_10594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4C3697" w:rsidRPr="00EF77C6" w14:paraId="0DE1462E" w14:textId="77777777" w:rsidTr="0066212D">
        <w:tc>
          <w:tcPr>
            <w:tcW w:w="2435" w:type="dxa"/>
          </w:tcPr>
          <w:p w14:paraId="3086200D" w14:textId="77777777" w:rsidR="004C3697" w:rsidRPr="00EF77C6" w:rsidRDefault="004C3697" w:rsidP="00A12839">
            <w:pPr>
              <w:rPr>
                <w:rFonts w:ascii="Arial" w:hAnsi="Arial" w:cs="Arial"/>
                <w:rPrChange w:id="1239" w:author="Neil" w:date="2018-06-14T23:58:00Z">
                  <w:rPr/>
                </w:rPrChange>
              </w:rPr>
            </w:pPr>
            <w:r w:rsidRPr="00EF77C6">
              <w:rPr>
                <w:rFonts w:ascii="Arial" w:hAnsi="Arial" w:cs="Arial"/>
                <w:rPrChange w:id="1240" w:author="Neil" w:date="2018-06-14T23:58:00Z">
                  <w:rPr/>
                </w:rPrChange>
              </w:rPr>
              <w:t>Entrance to ladies</w:t>
            </w:r>
          </w:p>
          <w:p w14:paraId="522F8317" w14:textId="236D3B3C" w:rsidR="004C3697" w:rsidRPr="00EF77C6" w:rsidRDefault="004C3697" w:rsidP="00C25A8C">
            <w:pPr>
              <w:rPr>
                <w:rFonts w:ascii="Arial" w:hAnsi="Arial" w:cs="Arial"/>
                <w:sz w:val="24"/>
                <w:szCs w:val="24"/>
              </w:rPr>
            </w:pPr>
          </w:p>
        </w:tc>
        <w:tc>
          <w:tcPr>
            <w:tcW w:w="2435" w:type="dxa"/>
          </w:tcPr>
          <w:p w14:paraId="03C4F8DA" w14:textId="2FE7EF1E" w:rsidR="004C3697" w:rsidRPr="00EF77C6" w:rsidRDefault="004C3697" w:rsidP="00C25A8C">
            <w:pPr>
              <w:rPr>
                <w:rFonts w:ascii="Arial" w:hAnsi="Arial" w:cs="Arial"/>
                <w:sz w:val="24"/>
                <w:szCs w:val="24"/>
              </w:rPr>
            </w:pPr>
            <w:r w:rsidRPr="00EF77C6">
              <w:rPr>
                <w:rFonts w:ascii="Arial" w:hAnsi="Arial" w:cs="Arial"/>
                <w:rPrChange w:id="1241" w:author="Neil" w:date="2018-06-14T23:58:00Z">
                  <w:rPr/>
                </w:rPrChange>
              </w:rPr>
              <w:t>Ladies waste bin</w:t>
            </w:r>
          </w:p>
        </w:tc>
        <w:tc>
          <w:tcPr>
            <w:tcW w:w="2436" w:type="dxa"/>
          </w:tcPr>
          <w:p w14:paraId="368B8176" w14:textId="3A5BB737" w:rsidR="004C3697" w:rsidRPr="00EF77C6" w:rsidRDefault="004C3697" w:rsidP="00C25A8C">
            <w:pPr>
              <w:rPr>
                <w:rFonts w:ascii="Arial" w:hAnsi="Arial" w:cs="Arial"/>
                <w:sz w:val="24"/>
                <w:szCs w:val="24"/>
              </w:rPr>
            </w:pPr>
            <w:r w:rsidRPr="00EF77C6">
              <w:rPr>
                <w:rFonts w:ascii="Arial" w:hAnsi="Arial" w:cs="Arial"/>
                <w:rPrChange w:id="1242" w:author="Neil" w:date="2018-06-14T23:58:00Z">
                  <w:rPr/>
                </w:rPrChange>
              </w:rPr>
              <w:t>Ladies toilet</w:t>
            </w:r>
          </w:p>
        </w:tc>
        <w:tc>
          <w:tcPr>
            <w:tcW w:w="2436" w:type="dxa"/>
          </w:tcPr>
          <w:p w14:paraId="20F26389" w14:textId="4C924BA8" w:rsidR="004C3697" w:rsidRPr="00EF77C6" w:rsidRDefault="004C3697" w:rsidP="00C25A8C">
            <w:pPr>
              <w:rPr>
                <w:rFonts w:ascii="Arial" w:hAnsi="Arial" w:cs="Arial"/>
                <w:sz w:val="24"/>
                <w:szCs w:val="24"/>
              </w:rPr>
            </w:pPr>
            <w:r w:rsidRPr="00EF77C6">
              <w:rPr>
                <w:rFonts w:ascii="Arial" w:hAnsi="Arial" w:cs="Arial"/>
                <w:rPrChange w:id="1243" w:author="Neil" w:date="2018-06-14T23:58:00Z">
                  <w:rPr/>
                </w:rPrChange>
              </w:rPr>
              <w:t>Ladies toilet</w:t>
            </w:r>
          </w:p>
        </w:tc>
      </w:tr>
      <w:tr w:rsidR="004C3697" w:rsidRPr="00EF77C6" w14:paraId="77D14270" w14:textId="77777777" w:rsidTr="0066212D">
        <w:tc>
          <w:tcPr>
            <w:tcW w:w="2435" w:type="dxa"/>
          </w:tcPr>
          <w:p w14:paraId="164E0A29" w14:textId="33C70EE2" w:rsidR="004C3697" w:rsidRPr="00EF77C6" w:rsidRDefault="004C3697" w:rsidP="00A12839">
            <w:pPr>
              <w:rPr>
                <w:rFonts w:ascii="Arial" w:hAnsi="Arial" w:cs="Arial"/>
                <w:sz w:val="24"/>
                <w:szCs w:val="24"/>
              </w:rPr>
            </w:pPr>
            <w:r w:rsidRPr="00EF77C6">
              <w:rPr>
                <w:rFonts w:ascii="Arial" w:hAnsi="Arial" w:cs="Arial"/>
                <w:noProof/>
                <w:lang w:eastAsia="en-GB"/>
                <w:rPrChange w:id="1244" w:author="Neil" w:date="2018-06-14T23:58:00Z">
                  <w:rPr>
                    <w:noProof/>
                    <w:lang w:eastAsia="en-GB"/>
                  </w:rPr>
                </w:rPrChange>
              </w:rPr>
              <w:drawing>
                <wp:inline distT="0" distB="0" distL="0" distR="0" wp14:anchorId="7692CFA9" wp14:editId="7935853F">
                  <wp:extent cx="1440000" cy="2556000"/>
                  <wp:effectExtent l="0" t="0" r="8255" b="0"/>
                  <wp:docPr id="142" name="Picture 142" descr="C:\Users\Neil\Desktop\Toilets\20180215_1059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Neil\Desktop\Toilets\20180215_10593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4AE88A41" w14:textId="638EF325" w:rsidR="004C3697" w:rsidRPr="00EF77C6" w:rsidRDefault="004C3697" w:rsidP="00A12839">
            <w:pPr>
              <w:rPr>
                <w:rFonts w:ascii="Arial" w:hAnsi="Arial" w:cs="Arial"/>
                <w:sz w:val="24"/>
                <w:szCs w:val="24"/>
              </w:rPr>
            </w:pPr>
            <w:r w:rsidRPr="00EF77C6">
              <w:rPr>
                <w:rFonts w:ascii="Arial" w:hAnsi="Arial" w:cs="Arial"/>
                <w:noProof/>
                <w:lang w:eastAsia="en-GB"/>
                <w:rPrChange w:id="1245" w:author="Neil" w:date="2018-06-14T23:58:00Z">
                  <w:rPr>
                    <w:noProof/>
                    <w:lang w:eastAsia="en-GB"/>
                  </w:rPr>
                </w:rPrChange>
              </w:rPr>
              <w:drawing>
                <wp:inline distT="0" distB="0" distL="0" distR="0" wp14:anchorId="7E12B591" wp14:editId="2ECC87CB">
                  <wp:extent cx="1440000" cy="2556000"/>
                  <wp:effectExtent l="0" t="0" r="8255" b="0"/>
                  <wp:docPr id="143" name="Picture 143" descr="C:\Users\Neil\Desktop\Toilets\20180215_1059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Neil\Desktop\Toilets\20180215_10593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560CC4C4" w14:textId="568298B3" w:rsidR="004C3697" w:rsidRPr="00EF77C6" w:rsidRDefault="004C3697" w:rsidP="00C25A8C">
            <w:pPr>
              <w:rPr>
                <w:rFonts w:ascii="Arial" w:hAnsi="Arial" w:cs="Arial"/>
                <w:sz w:val="24"/>
                <w:szCs w:val="24"/>
              </w:rPr>
            </w:pPr>
            <w:r w:rsidRPr="00EF77C6">
              <w:rPr>
                <w:rFonts w:ascii="Arial" w:hAnsi="Arial" w:cs="Arial"/>
                <w:noProof/>
                <w:lang w:eastAsia="en-GB"/>
                <w:rPrChange w:id="1246" w:author="Neil" w:date="2018-06-14T23:58:00Z">
                  <w:rPr>
                    <w:noProof/>
                    <w:lang w:eastAsia="en-GB"/>
                  </w:rPr>
                </w:rPrChange>
              </w:rPr>
              <w:drawing>
                <wp:inline distT="0" distB="0" distL="0" distR="0" wp14:anchorId="6B28EE3B" wp14:editId="1C483A28">
                  <wp:extent cx="1440000" cy="2556000"/>
                  <wp:effectExtent l="0" t="0" r="8255" b="0"/>
                  <wp:docPr id="135" name="Picture 135" descr="C:\Users\Neil\Desktop\Toilets\20180215_11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Neil\Desktop\Toilets\20180215_1100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42E57549" w14:textId="13AE3C3E" w:rsidR="004C3697" w:rsidRPr="00EF77C6" w:rsidRDefault="004C3697" w:rsidP="00C25A8C">
            <w:pPr>
              <w:rPr>
                <w:rFonts w:ascii="Arial" w:hAnsi="Arial" w:cs="Arial"/>
                <w:sz w:val="24"/>
                <w:szCs w:val="24"/>
              </w:rPr>
            </w:pPr>
            <w:r w:rsidRPr="00EF77C6">
              <w:rPr>
                <w:rFonts w:ascii="Arial" w:hAnsi="Arial" w:cs="Arial"/>
                <w:noProof/>
                <w:lang w:eastAsia="en-GB"/>
                <w:rPrChange w:id="1247" w:author="Neil" w:date="2018-06-14T23:58:00Z">
                  <w:rPr>
                    <w:noProof/>
                    <w:lang w:eastAsia="en-GB"/>
                  </w:rPr>
                </w:rPrChange>
              </w:rPr>
              <w:drawing>
                <wp:inline distT="0" distB="0" distL="0" distR="0" wp14:anchorId="1E49C1FC" wp14:editId="0EA3A183">
                  <wp:extent cx="1440000" cy="2556000"/>
                  <wp:effectExtent l="0" t="0" r="8255" b="0"/>
                  <wp:docPr id="134" name="Picture 134" descr="C:\Users\Neil\Desktop\Toilets\20180215_1059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Neil\Desktop\Toilets\20180215_10594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4C3697" w:rsidRPr="00EF77C6" w14:paraId="6DC17F83" w14:textId="77777777" w:rsidTr="0066212D">
        <w:tc>
          <w:tcPr>
            <w:tcW w:w="2435" w:type="dxa"/>
          </w:tcPr>
          <w:p w14:paraId="31EEC97C" w14:textId="21460005" w:rsidR="004C3697" w:rsidRPr="00EF77C6" w:rsidRDefault="004C3697" w:rsidP="00A12839">
            <w:pPr>
              <w:rPr>
                <w:rFonts w:ascii="Arial" w:hAnsi="Arial" w:cs="Arial"/>
                <w:sz w:val="24"/>
                <w:szCs w:val="24"/>
              </w:rPr>
            </w:pPr>
            <w:r w:rsidRPr="00EF77C6">
              <w:rPr>
                <w:rFonts w:ascii="Arial" w:hAnsi="Arial" w:cs="Arial"/>
                <w:rPrChange w:id="1248" w:author="Neil" w:date="2018-06-14T23:58:00Z">
                  <w:rPr/>
                </w:rPrChange>
              </w:rPr>
              <w:t>Ladies toilet roll holder</w:t>
            </w:r>
          </w:p>
        </w:tc>
        <w:tc>
          <w:tcPr>
            <w:tcW w:w="2435" w:type="dxa"/>
          </w:tcPr>
          <w:p w14:paraId="30B46B32" w14:textId="4E394CB2" w:rsidR="004C3697" w:rsidRPr="00EF77C6" w:rsidRDefault="004C3697" w:rsidP="00A12839">
            <w:pPr>
              <w:rPr>
                <w:rFonts w:ascii="Arial" w:hAnsi="Arial" w:cs="Arial"/>
                <w:sz w:val="24"/>
                <w:szCs w:val="24"/>
              </w:rPr>
            </w:pPr>
            <w:r w:rsidRPr="00EF77C6">
              <w:rPr>
                <w:rFonts w:ascii="Arial" w:hAnsi="Arial" w:cs="Arial"/>
                <w:rPrChange w:id="1249" w:author="Neil" w:date="2018-06-14T23:58:00Z">
                  <w:rPr/>
                </w:rPrChange>
              </w:rPr>
              <w:t xml:space="preserve">Bolt on </w:t>
            </w:r>
            <w:r w:rsidR="00C51232" w:rsidRPr="00EF77C6">
              <w:rPr>
                <w:rFonts w:ascii="Arial" w:hAnsi="Arial" w:cs="Arial"/>
                <w:rPrChange w:id="1250" w:author="Neil" w:date="2018-06-14T23:58:00Z">
                  <w:rPr/>
                </w:rPrChange>
              </w:rPr>
              <w:t>ladies’</w:t>
            </w:r>
            <w:r w:rsidRPr="00EF77C6">
              <w:rPr>
                <w:rFonts w:ascii="Arial" w:hAnsi="Arial" w:cs="Arial"/>
                <w:rPrChange w:id="1251" w:author="Neil" w:date="2018-06-14T23:58:00Z">
                  <w:rPr/>
                </w:rPrChange>
              </w:rPr>
              <w:t xml:space="preserve"> cubicle</w:t>
            </w:r>
          </w:p>
        </w:tc>
        <w:tc>
          <w:tcPr>
            <w:tcW w:w="2436" w:type="dxa"/>
          </w:tcPr>
          <w:p w14:paraId="14812C24" w14:textId="12686BF5" w:rsidR="004C3697" w:rsidRPr="00EF77C6" w:rsidRDefault="004C3697" w:rsidP="00C25A8C">
            <w:pPr>
              <w:rPr>
                <w:rFonts w:ascii="Arial" w:hAnsi="Arial" w:cs="Arial"/>
                <w:sz w:val="24"/>
                <w:szCs w:val="24"/>
              </w:rPr>
            </w:pPr>
            <w:r w:rsidRPr="00EF77C6">
              <w:rPr>
                <w:rFonts w:ascii="Arial" w:hAnsi="Arial" w:cs="Arial"/>
                <w:rPrChange w:id="1252" w:author="Neil" w:date="2018-06-14T23:58:00Z">
                  <w:rPr/>
                </w:rPrChange>
              </w:rPr>
              <w:t>Sealed door in ladies</w:t>
            </w:r>
          </w:p>
        </w:tc>
        <w:tc>
          <w:tcPr>
            <w:tcW w:w="2436" w:type="dxa"/>
          </w:tcPr>
          <w:p w14:paraId="45D3FE48" w14:textId="77777777" w:rsidR="004C3697" w:rsidRPr="00EF77C6" w:rsidRDefault="004C3697" w:rsidP="00C25A8C">
            <w:pPr>
              <w:rPr>
                <w:rFonts w:ascii="Arial" w:hAnsi="Arial" w:cs="Arial"/>
                <w:rPrChange w:id="1253" w:author="Neil" w:date="2018-06-14T23:58:00Z">
                  <w:rPr/>
                </w:rPrChange>
              </w:rPr>
            </w:pPr>
            <w:r w:rsidRPr="00EF77C6">
              <w:rPr>
                <w:rFonts w:ascii="Arial" w:hAnsi="Arial" w:cs="Arial"/>
                <w:rPrChange w:id="1254" w:author="Neil" w:date="2018-06-14T23:58:00Z">
                  <w:rPr/>
                </w:rPrChange>
              </w:rPr>
              <w:t>Ladies basins</w:t>
            </w:r>
          </w:p>
          <w:p w14:paraId="3A8725CA" w14:textId="77777777" w:rsidR="004C3697" w:rsidRPr="00EF77C6" w:rsidRDefault="004C3697" w:rsidP="00C25A8C">
            <w:pPr>
              <w:rPr>
                <w:rFonts w:ascii="Arial" w:hAnsi="Arial" w:cs="Arial"/>
                <w:sz w:val="24"/>
                <w:szCs w:val="24"/>
              </w:rPr>
            </w:pPr>
          </w:p>
        </w:tc>
      </w:tr>
      <w:tr w:rsidR="004C3697" w:rsidRPr="00EF77C6" w14:paraId="116E5DD8" w14:textId="77777777" w:rsidTr="0066212D">
        <w:tc>
          <w:tcPr>
            <w:tcW w:w="2435" w:type="dxa"/>
          </w:tcPr>
          <w:p w14:paraId="3345A938" w14:textId="69C3C513" w:rsidR="004C3697" w:rsidRPr="00EF77C6" w:rsidRDefault="004C3697" w:rsidP="00A12839">
            <w:pPr>
              <w:rPr>
                <w:rFonts w:ascii="Arial" w:hAnsi="Arial" w:cs="Arial"/>
                <w:sz w:val="24"/>
                <w:szCs w:val="24"/>
              </w:rPr>
            </w:pPr>
            <w:r w:rsidRPr="00EF77C6">
              <w:rPr>
                <w:rFonts w:ascii="Arial" w:hAnsi="Arial" w:cs="Arial"/>
                <w:noProof/>
                <w:lang w:eastAsia="en-GB"/>
                <w:rPrChange w:id="1255" w:author="Neil" w:date="2018-06-14T23:58:00Z">
                  <w:rPr>
                    <w:noProof/>
                    <w:lang w:eastAsia="en-GB"/>
                  </w:rPr>
                </w:rPrChange>
              </w:rPr>
              <w:drawing>
                <wp:inline distT="0" distB="0" distL="0" distR="0" wp14:anchorId="166C4A30" wp14:editId="5366D693">
                  <wp:extent cx="2555563" cy="1440000"/>
                  <wp:effectExtent l="0" t="0" r="0" b="8255"/>
                  <wp:docPr id="63" name="Picture 63" descr="C:\Users\spellerm\Pictures\Photos for transfer\Public Toilets\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11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5" w:type="dxa"/>
          </w:tcPr>
          <w:p w14:paraId="1279A116" w14:textId="6641FA1E" w:rsidR="004C3697" w:rsidRPr="00EF77C6" w:rsidRDefault="004C3697" w:rsidP="00A12839">
            <w:pPr>
              <w:rPr>
                <w:rFonts w:ascii="Arial" w:hAnsi="Arial" w:cs="Arial"/>
                <w:sz w:val="24"/>
                <w:szCs w:val="24"/>
              </w:rPr>
            </w:pPr>
            <w:r w:rsidRPr="00EF77C6">
              <w:rPr>
                <w:rFonts w:ascii="Arial" w:hAnsi="Arial" w:cs="Arial"/>
                <w:noProof/>
                <w:lang w:eastAsia="en-GB"/>
                <w:rPrChange w:id="1256" w:author="Neil" w:date="2018-06-14T23:58:00Z">
                  <w:rPr>
                    <w:noProof/>
                    <w:lang w:eastAsia="en-GB"/>
                  </w:rPr>
                </w:rPrChange>
              </w:rPr>
              <w:drawing>
                <wp:inline distT="0" distB="0" distL="0" distR="0" wp14:anchorId="0C254591" wp14:editId="0CEA7809">
                  <wp:extent cx="1440000" cy="2556000"/>
                  <wp:effectExtent l="0" t="0" r="8255" b="0"/>
                  <wp:docPr id="138" name="Picture 138" descr="C:\Users\Neil\Desktop\Toilets\20180215_1059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Neil\Desktop\Toilets\20180215_10595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5F25975E" w14:textId="26B26E20" w:rsidR="004C3697" w:rsidRPr="00EF77C6" w:rsidRDefault="004C3697" w:rsidP="00C25A8C">
            <w:pPr>
              <w:rPr>
                <w:rFonts w:ascii="Arial" w:hAnsi="Arial" w:cs="Arial"/>
                <w:sz w:val="24"/>
                <w:szCs w:val="24"/>
              </w:rPr>
            </w:pPr>
            <w:r w:rsidRPr="00EF77C6">
              <w:rPr>
                <w:rFonts w:ascii="Arial" w:hAnsi="Arial" w:cs="Arial"/>
                <w:noProof/>
                <w:lang w:eastAsia="en-GB"/>
                <w:rPrChange w:id="1257" w:author="Neil" w:date="2018-06-14T23:58:00Z">
                  <w:rPr>
                    <w:noProof/>
                    <w:lang w:eastAsia="en-GB"/>
                  </w:rPr>
                </w:rPrChange>
              </w:rPr>
              <w:drawing>
                <wp:inline distT="0" distB="0" distL="0" distR="0" wp14:anchorId="263776AD" wp14:editId="38D09567">
                  <wp:extent cx="1440000" cy="2556000"/>
                  <wp:effectExtent l="0" t="0" r="8255" b="0"/>
                  <wp:docPr id="137" name="Picture 137" descr="C:\Users\Neil\Desktop\Toilets\20180215_1059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Neil\Desktop\Toilets\20180215_10595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402CCAD7" w14:textId="1EF414F9" w:rsidR="004C3697" w:rsidRPr="00EF77C6" w:rsidRDefault="004C3697" w:rsidP="00C25A8C">
            <w:pPr>
              <w:rPr>
                <w:rFonts w:ascii="Arial" w:hAnsi="Arial" w:cs="Arial"/>
                <w:sz w:val="24"/>
                <w:szCs w:val="24"/>
              </w:rPr>
            </w:pPr>
            <w:r w:rsidRPr="00EF77C6">
              <w:rPr>
                <w:rFonts w:ascii="Arial" w:hAnsi="Arial" w:cs="Arial"/>
                <w:noProof/>
                <w:lang w:eastAsia="en-GB"/>
                <w:rPrChange w:id="1258" w:author="Neil" w:date="2018-06-14T23:58:00Z">
                  <w:rPr>
                    <w:noProof/>
                    <w:lang w:eastAsia="en-GB"/>
                  </w:rPr>
                </w:rPrChange>
              </w:rPr>
              <w:drawing>
                <wp:inline distT="0" distB="0" distL="0" distR="0" wp14:anchorId="14D54ED4" wp14:editId="563DE199">
                  <wp:extent cx="1440000" cy="2555563"/>
                  <wp:effectExtent l="0" t="0" r="8255" b="0"/>
                  <wp:docPr id="160" name="Picture 160" descr="C:\Users\spellerm\Pictures\Photos for transfer\Public Toilet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llerm\Pictures\Photos for transfer\Public Toilets\12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4C3697" w:rsidRPr="00EF77C6" w14:paraId="7067EAA4" w14:textId="77777777" w:rsidTr="0066212D">
        <w:tc>
          <w:tcPr>
            <w:tcW w:w="2435" w:type="dxa"/>
          </w:tcPr>
          <w:p w14:paraId="5212E2BC" w14:textId="0DB94CCD" w:rsidR="004C3697" w:rsidRPr="00EF77C6" w:rsidRDefault="004C3697" w:rsidP="00A12839">
            <w:pPr>
              <w:rPr>
                <w:rFonts w:ascii="Arial" w:hAnsi="Arial" w:cs="Arial"/>
                <w:sz w:val="24"/>
                <w:szCs w:val="24"/>
              </w:rPr>
            </w:pPr>
            <w:r w:rsidRPr="00EF77C6">
              <w:rPr>
                <w:rFonts w:ascii="Arial" w:hAnsi="Arial" w:cs="Arial"/>
                <w:noProof/>
                <w:rPrChange w:id="1259" w:author="Neil" w:date="2018-06-14T23:58:00Z">
                  <w:rPr>
                    <w:noProof/>
                  </w:rPr>
                </w:rPrChange>
              </w:rPr>
              <w:t>Basins in ladies</w:t>
            </w:r>
          </w:p>
        </w:tc>
        <w:tc>
          <w:tcPr>
            <w:tcW w:w="2435" w:type="dxa"/>
          </w:tcPr>
          <w:p w14:paraId="39913A23" w14:textId="00C1A56F" w:rsidR="004C3697" w:rsidRPr="00EF77C6" w:rsidRDefault="004C3697" w:rsidP="00A12839">
            <w:pPr>
              <w:rPr>
                <w:rFonts w:ascii="Arial" w:hAnsi="Arial" w:cs="Arial"/>
                <w:sz w:val="24"/>
                <w:szCs w:val="24"/>
              </w:rPr>
            </w:pPr>
            <w:r w:rsidRPr="00EF77C6">
              <w:rPr>
                <w:rFonts w:ascii="Arial" w:hAnsi="Arial" w:cs="Arial"/>
                <w:rPrChange w:id="1260" w:author="Neil" w:date="2018-06-14T23:58:00Z">
                  <w:rPr/>
                </w:rPrChange>
              </w:rPr>
              <w:t>Basins and drain in ladies</w:t>
            </w:r>
          </w:p>
        </w:tc>
        <w:tc>
          <w:tcPr>
            <w:tcW w:w="2436" w:type="dxa"/>
          </w:tcPr>
          <w:p w14:paraId="13702383" w14:textId="723EBCE7" w:rsidR="004C3697" w:rsidRPr="00EF77C6" w:rsidRDefault="004C3697" w:rsidP="00C25A8C">
            <w:pPr>
              <w:rPr>
                <w:rFonts w:ascii="Arial" w:hAnsi="Arial" w:cs="Arial"/>
                <w:sz w:val="24"/>
                <w:szCs w:val="24"/>
              </w:rPr>
            </w:pPr>
            <w:r w:rsidRPr="00EF77C6">
              <w:rPr>
                <w:rFonts w:ascii="Arial" w:hAnsi="Arial" w:cs="Arial"/>
                <w:rPrChange w:id="1261" w:author="Neil" w:date="2018-06-14T23:58:00Z">
                  <w:rPr/>
                </w:rPrChange>
              </w:rPr>
              <w:t>Drain in ladies</w:t>
            </w:r>
          </w:p>
        </w:tc>
        <w:tc>
          <w:tcPr>
            <w:tcW w:w="2436" w:type="dxa"/>
          </w:tcPr>
          <w:p w14:paraId="500F276A" w14:textId="4D694ED4" w:rsidR="004C3697" w:rsidRPr="00EF77C6" w:rsidRDefault="004C3697" w:rsidP="00C25A8C">
            <w:pPr>
              <w:rPr>
                <w:rFonts w:ascii="Arial" w:hAnsi="Arial" w:cs="Arial"/>
                <w:rPrChange w:id="1262" w:author="Neil" w:date="2018-06-14T23:58:00Z">
                  <w:rPr>
                    <w:rFonts w:cs="Arial"/>
                  </w:rPr>
                </w:rPrChange>
              </w:rPr>
            </w:pPr>
            <w:r w:rsidRPr="00EF77C6">
              <w:rPr>
                <w:rFonts w:ascii="Arial" w:hAnsi="Arial" w:cs="Arial"/>
                <w:rPrChange w:id="1263" w:author="Neil" w:date="2018-06-14T23:58:00Z">
                  <w:rPr>
                    <w:rFonts w:cs="Arial"/>
                  </w:rPr>
                </w:rPrChange>
              </w:rPr>
              <w:t>Ladies decoration</w:t>
            </w:r>
          </w:p>
        </w:tc>
      </w:tr>
      <w:tr w:rsidR="004C3697" w:rsidRPr="00EF77C6" w14:paraId="0B1C9EB1" w14:textId="77777777" w:rsidTr="0066212D">
        <w:tc>
          <w:tcPr>
            <w:tcW w:w="2435" w:type="dxa"/>
          </w:tcPr>
          <w:p w14:paraId="5DA18D50" w14:textId="696C5C55" w:rsidR="004C3697" w:rsidRPr="00EF77C6" w:rsidRDefault="004C3697" w:rsidP="00A12839">
            <w:pPr>
              <w:rPr>
                <w:rFonts w:ascii="Arial" w:hAnsi="Arial" w:cs="Arial"/>
                <w:sz w:val="24"/>
                <w:szCs w:val="24"/>
              </w:rPr>
            </w:pPr>
            <w:r w:rsidRPr="00EF77C6">
              <w:rPr>
                <w:rFonts w:ascii="Arial" w:hAnsi="Arial" w:cs="Arial"/>
                <w:noProof/>
                <w:lang w:eastAsia="en-GB"/>
                <w:rPrChange w:id="1264" w:author="Neil" w:date="2018-06-14T23:58:00Z">
                  <w:rPr>
                    <w:noProof/>
                    <w:lang w:eastAsia="en-GB"/>
                  </w:rPr>
                </w:rPrChange>
              </w:rPr>
              <w:drawing>
                <wp:inline distT="0" distB="0" distL="0" distR="0" wp14:anchorId="7D1F2269" wp14:editId="2E7807D0">
                  <wp:extent cx="1440000" cy="2556000"/>
                  <wp:effectExtent l="0" t="0" r="8255" b="0"/>
                  <wp:docPr id="144" name="Picture 144" descr="C:\Users\Neil\Desktop\Toilets\20180215_1059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Neil\Desktop\Toilets\20180215_10591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19B71A18" w14:textId="772F311E" w:rsidR="004C3697" w:rsidRPr="00EF77C6" w:rsidRDefault="004C3697" w:rsidP="00A12839">
            <w:pPr>
              <w:rPr>
                <w:rFonts w:ascii="Arial" w:hAnsi="Arial" w:cs="Arial"/>
                <w:sz w:val="24"/>
                <w:szCs w:val="24"/>
              </w:rPr>
            </w:pPr>
            <w:r w:rsidRPr="00EF77C6">
              <w:rPr>
                <w:rFonts w:ascii="Arial" w:hAnsi="Arial" w:cs="Arial"/>
                <w:noProof/>
                <w:lang w:eastAsia="en-GB"/>
                <w:rPrChange w:id="1265" w:author="Neil" w:date="2018-06-14T23:58:00Z">
                  <w:rPr>
                    <w:noProof/>
                    <w:lang w:eastAsia="en-GB"/>
                  </w:rPr>
                </w:rPrChange>
              </w:rPr>
              <w:drawing>
                <wp:inline distT="0" distB="0" distL="0" distR="0" wp14:anchorId="687C31A6" wp14:editId="7F89A0EA">
                  <wp:extent cx="1440000" cy="2555563"/>
                  <wp:effectExtent l="0" t="0" r="8255" b="0"/>
                  <wp:docPr id="161" name="Picture 161" descr="C:\Users\spellerm\Pictures\Photos for transfer\Public Toilet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12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070D101" w14:textId="71C293CF" w:rsidR="004C3697" w:rsidRPr="00EF77C6" w:rsidRDefault="004C3697" w:rsidP="00C25A8C">
            <w:pPr>
              <w:rPr>
                <w:rFonts w:ascii="Arial" w:hAnsi="Arial" w:cs="Arial"/>
                <w:sz w:val="24"/>
                <w:szCs w:val="24"/>
              </w:rPr>
            </w:pPr>
            <w:r w:rsidRPr="00EF77C6">
              <w:rPr>
                <w:rFonts w:ascii="Arial" w:hAnsi="Arial" w:cs="Arial"/>
                <w:noProof/>
                <w:lang w:eastAsia="en-GB"/>
                <w:rPrChange w:id="1266" w:author="Neil" w:date="2018-06-14T23:58:00Z">
                  <w:rPr>
                    <w:noProof/>
                    <w:lang w:eastAsia="en-GB"/>
                  </w:rPr>
                </w:rPrChange>
              </w:rPr>
              <w:drawing>
                <wp:inline distT="0" distB="0" distL="0" distR="0" wp14:anchorId="50AD5FE3" wp14:editId="264472B0">
                  <wp:extent cx="1440000" cy="2555563"/>
                  <wp:effectExtent l="0" t="0" r="8255" b="0"/>
                  <wp:docPr id="174" name="Picture 174" descr="C:\Users\spellerm\Pictures\Photos for transfer\Public Toilet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llerm\Pictures\Photos for transfer\Public Toilets\12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30ED561" w14:textId="320CFBDF" w:rsidR="004C3697" w:rsidRPr="00EF77C6" w:rsidRDefault="004C3697" w:rsidP="00C25A8C">
            <w:pPr>
              <w:rPr>
                <w:rFonts w:ascii="Arial" w:hAnsi="Arial" w:cs="Arial"/>
                <w:sz w:val="24"/>
                <w:szCs w:val="24"/>
              </w:rPr>
            </w:pPr>
            <w:r w:rsidRPr="00EF77C6">
              <w:rPr>
                <w:rFonts w:ascii="Arial" w:hAnsi="Arial" w:cs="Arial"/>
                <w:noProof/>
                <w:lang w:eastAsia="en-GB"/>
                <w:rPrChange w:id="1267" w:author="Neil" w:date="2018-06-14T23:58:00Z">
                  <w:rPr>
                    <w:noProof/>
                    <w:lang w:eastAsia="en-GB"/>
                  </w:rPr>
                </w:rPrChange>
              </w:rPr>
              <w:drawing>
                <wp:inline distT="0" distB="0" distL="0" distR="0" wp14:anchorId="37275B5A" wp14:editId="7BE84E27">
                  <wp:extent cx="1440000" cy="2556000"/>
                  <wp:effectExtent l="0" t="0" r="8255" b="0"/>
                  <wp:docPr id="145" name="Picture 145" descr="C:\Users\Neil\Desktop\Toilets\20180215_110120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C:\Users\Neil\Desktop\Toilets\20180215_110120A.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4C3697" w:rsidRPr="00EF77C6" w14:paraId="013FC136" w14:textId="77777777" w:rsidTr="0066212D">
        <w:trPr>
          <w:trHeight w:val="28"/>
        </w:trPr>
        <w:tc>
          <w:tcPr>
            <w:tcW w:w="2435" w:type="dxa"/>
          </w:tcPr>
          <w:p w14:paraId="3616B3C7" w14:textId="4CF09C76" w:rsidR="004C3697" w:rsidRPr="00EF77C6" w:rsidRDefault="004C3697" w:rsidP="00A12839">
            <w:pPr>
              <w:rPr>
                <w:rFonts w:ascii="Arial" w:hAnsi="Arial" w:cs="Arial"/>
                <w:rPrChange w:id="1268" w:author="Neil" w:date="2018-06-14T23:58:00Z">
                  <w:rPr/>
                </w:rPrChange>
              </w:rPr>
            </w:pPr>
            <w:r w:rsidRPr="00EF77C6">
              <w:rPr>
                <w:rFonts w:ascii="Arial" w:hAnsi="Arial" w:cs="Arial"/>
                <w:rPrChange w:id="1269" w:author="Neil" w:date="2018-06-14T23:58:00Z">
                  <w:rPr/>
                </w:rPrChange>
              </w:rPr>
              <w:t xml:space="preserve">Cleaners cupboard in </w:t>
            </w:r>
            <w:r w:rsidR="00C51232" w:rsidRPr="00EF77C6">
              <w:rPr>
                <w:rFonts w:ascii="Arial" w:hAnsi="Arial" w:cs="Arial"/>
                <w:rPrChange w:id="1270" w:author="Neil" w:date="2018-06-14T23:58:00Z">
                  <w:rPr/>
                </w:rPrChange>
              </w:rPr>
              <w:t>ladies’</w:t>
            </w:r>
            <w:r w:rsidRPr="00EF77C6">
              <w:rPr>
                <w:rFonts w:ascii="Arial" w:hAnsi="Arial" w:cs="Arial"/>
                <w:rPrChange w:id="1271" w:author="Neil" w:date="2018-06-14T23:58:00Z">
                  <w:rPr/>
                </w:rPrChange>
              </w:rPr>
              <w:t xml:space="preserve"> toilet</w:t>
            </w:r>
          </w:p>
          <w:p w14:paraId="6400A578" w14:textId="2B109451" w:rsidR="00FC3E24" w:rsidRPr="00EF77C6" w:rsidRDefault="00FC3E24" w:rsidP="00C25A8C">
            <w:pPr>
              <w:rPr>
                <w:rFonts w:ascii="Arial" w:hAnsi="Arial" w:cs="Arial"/>
                <w:sz w:val="24"/>
                <w:szCs w:val="24"/>
              </w:rPr>
            </w:pPr>
          </w:p>
        </w:tc>
        <w:tc>
          <w:tcPr>
            <w:tcW w:w="2435" w:type="dxa"/>
          </w:tcPr>
          <w:p w14:paraId="07D8DD24" w14:textId="3E0F536F" w:rsidR="004C3697" w:rsidRPr="00EF77C6" w:rsidRDefault="00FC3E24" w:rsidP="00C25A8C">
            <w:pPr>
              <w:rPr>
                <w:rFonts w:ascii="Arial" w:hAnsi="Arial" w:cs="Arial"/>
                <w:sz w:val="24"/>
                <w:szCs w:val="24"/>
              </w:rPr>
            </w:pPr>
            <w:r w:rsidRPr="00EF77C6">
              <w:rPr>
                <w:rFonts w:ascii="Arial" w:hAnsi="Arial" w:cs="Arial"/>
                <w:rPrChange w:id="1272" w:author="Neil" w:date="2018-06-14T23:58:00Z">
                  <w:rPr/>
                </w:rPrChange>
              </w:rPr>
              <w:t xml:space="preserve">Cleaners cupboard in </w:t>
            </w:r>
            <w:r w:rsidR="00C51232" w:rsidRPr="00EF77C6">
              <w:rPr>
                <w:rFonts w:ascii="Arial" w:hAnsi="Arial" w:cs="Arial"/>
                <w:rPrChange w:id="1273" w:author="Neil" w:date="2018-06-14T23:58:00Z">
                  <w:rPr/>
                </w:rPrChange>
              </w:rPr>
              <w:t>ladies’</w:t>
            </w:r>
            <w:r w:rsidRPr="00EF77C6">
              <w:rPr>
                <w:rFonts w:ascii="Arial" w:hAnsi="Arial" w:cs="Arial"/>
                <w:rPrChange w:id="1274" w:author="Neil" w:date="2018-06-14T23:58:00Z">
                  <w:rPr/>
                </w:rPrChange>
              </w:rPr>
              <w:t xml:space="preserve"> toilet</w:t>
            </w:r>
          </w:p>
        </w:tc>
        <w:tc>
          <w:tcPr>
            <w:tcW w:w="2436" w:type="dxa"/>
          </w:tcPr>
          <w:p w14:paraId="25A85AD0" w14:textId="4D4AF083" w:rsidR="004C3697" w:rsidRPr="00EF77C6" w:rsidRDefault="00FC3E24" w:rsidP="00C25A8C">
            <w:pPr>
              <w:rPr>
                <w:rFonts w:ascii="Arial" w:hAnsi="Arial" w:cs="Arial"/>
                <w:sz w:val="24"/>
                <w:szCs w:val="24"/>
              </w:rPr>
            </w:pPr>
            <w:r w:rsidRPr="00EF77C6">
              <w:rPr>
                <w:rFonts w:ascii="Arial" w:hAnsi="Arial" w:cs="Arial"/>
                <w:rPrChange w:id="1275" w:author="Neil" w:date="2018-06-14T23:58:00Z">
                  <w:rPr/>
                </w:rPrChange>
              </w:rPr>
              <w:t>Entrance to disabled toilet</w:t>
            </w:r>
          </w:p>
        </w:tc>
        <w:tc>
          <w:tcPr>
            <w:tcW w:w="2436" w:type="dxa"/>
          </w:tcPr>
          <w:p w14:paraId="46B0A1E6" w14:textId="08571DB4" w:rsidR="004C3697" w:rsidRPr="00EF77C6" w:rsidRDefault="00FC3E24" w:rsidP="00C25A8C">
            <w:pPr>
              <w:rPr>
                <w:rFonts w:ascii="Arial" w:hAnsi="Arial" w:cs="Arial"/>
                <w:rPrChange w:id="1276" w:author="Neil" w:date="2018-06-14T23:58:00Z">
                  <w:rPr>
                    <w:rFonts w:cs="Arial"/>
                  </w:rPr>
                </w:rPrChange>
              </w:rPr>
            </w:pPr>
            <w:r w:rsidRPr="00EF77C6">
              <w:rPr>
                <w:rFonts w:ascii="Arial" w:hAnsi="Arial" w:cs="Arial"/>
                <w:rPrChange w:id="1277" w:author="Neil" w:date="2018-06-14T23:58:00Z">
                  <w:rPr>
                    <w:rFonts w:cs="Arial"/>
                  </w:rPr>
                </w:rPrChange>
              </w:rPr>
              <w:t>Out of date signage</w:t>
            </w:r>
          </w:p>
        </w:tc>
      </w:tr>
      <w:tr w:rsidR="004C3697" w:rsidRPr="00EF77C6" w14:paraId="11C26617" w14:textId="77777777" w:rsidTr="0066212D">
        <w:trPr>
          <w:trHeight w:val="22"/>
        </w:trPr>
        <w:tc>
          <w:tcPr>
            <w:tcW w:w="2435" w:type="dxa"/>
          </w:tcPr>
          <w:p w14:paraId="5427A66F" w14:textId="7D1A087A" w:rsidR="004C3697" w:rsidRPr="00EF77C6" w:rsidRDefault="00FC3E24" w:rsidP="00A12839">
            <w:pPr>
              <w:rPr>
                <w:rFonts w:ascii="Arial" w:hAnsi="Arial" w:cs="Arial"/>
                <w:sz w:val="24"/>
                <w:szCs w:val="24"/>
              </w:rPr>
            </w:pPr>
            <w:r w:rsidRPr="00EF77C6">
              <w:rPr>
                <w:rFonts w:ascii="Arial" w:hAnsi="Arial" w:cs="Arial"/>
                <w:noProof/>
                <w:lang w:eastAsia="en-GB"/>
                <w:rPrChange w:id="1278" w:author="Neil" w:date="2018-06-14T23:58:00Z">
                  <w:rPr>
                    <w:noProof/>
                    <w:lang w:eastAsia="en-GB"/>
                  </w:rPr>
                </w:rPrChange>
              </w:rPr>
              <w:drawing>
                <wp:inline distT="0" distB="0" distL="0" distR="0" wp14:anchorId="6AC41DF0" wp14:editId="00BD7681">
                  <wp:extent cx="1440000" cy="2555563"/>
                  <wp:effectExtent l="0" t="0" r="8255" b="0"/>
                  <wp:docPr id="162" name="Picture 162" descr="C:\Users\spellerm\Pictures\Photos for transfer\Public Toilet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13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1028C12D" w14:textId="50FE5284" w:rsidR="004C3697" w:rsidRPr="00EF77C6" w:rsidRDefault="00FC3E24" w:rsidP="00A12839">
            <w:pPr>
              <w:rPr>
                <w:rFonts w:ascii="Arial" w:hAnsi="Arial" w:cs="Arial"/>
                <w:sz w:val="24"/>
                <w:szCs w:val="24"/>
              </w:rPr>
            </w:pPr>
            <w:r w:rsidRPr="00EF77C6">
              <w:rPr>
                <w:rFonts w:ascii="Arial" w:hAnsi="Arial" w:cs="Arial"/>
                <w:noProof/>
                <w:lang w:eastAsia="en-GB"/>
                <w:rPrChange w:id="1279" w:author="Neil" w:date="2018-06-14T23:58:00Z">
                  <w:rPr>
                    <w:noProof/>
                    <w:lang w:eastAsia="en-GB"/>
                  </w:rPr>
                </w:rPrChange>
              </w:rPr>
              <w:drawing>
                <wp:inline distT="0" distB="0" distL="0" distR="0" wp14:anchorId="47B07455" wp14:editId="576BCDAC">
                  <wp:extent cx="1440000" cy="2555563"/>
                  <wp:effectExtent l="0" t="0" r="8255" b="0"/>
                  <wp:docPr id="163" name="Picture 163" descr="C:\Users\spellerm\Pictures\Photos for transfer\Public Toilet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13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06878E74" w14:textId="0227AB4C" w:rsidR="004C3697" w:rsidRPr="00EF77C6" w:rsidRDefault="00FC3E24" w:rsidP="00C25A8C">
            <w:pPr>
              <w:rPr>
                <w:rFonts w:ascii="Arial" w:hAnsi="Arial" w:cs="Arial"/>
                <w:sz w:val="24"/>
                <w:szCs w:val="24"/>
              </w:rPr>
            </w:pPr>
            <w:r w:rsidRPr="00EF77C6">
              <w:rPr>
                <w:rFonts w:ascii="Arial" w:hAnsi="Arial" w:cs="Arial"/>
                <w:noProof/>
                <w:lang w:eastAsia="en-GB"/>
                <w:rPrChange w:id="1280" w:author="Neil" w:date="2018-06-14T23:58:00Z">
                  <w:rPr>
                    <w:noProof/>
                    <w:lang w:eastAsia="en-GB"/>
                  </w:rPr>
                </w:rPrChange>
              </w:rPr>
              <w:drawing>
                <wp:inline distT="0" distB="0" distL="0" distR="0" wp14:anchorId="46E32C0B" wp14:editId="141D8D00">
                  <wp:extent cx="2555563" cy="1440000"/>
                  <wp:effectExtent l="5397" t="0" r="2858" b="2857"/>
                  <wp:docPr id="167" name="Picture 167" descr="C:\Users\spellerm\Pictures\Photos for transfer\Public Toilet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1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6" w:type="dxa"/>
          </w:tcPr>
          <w:p w14:paraId="1970A6F9" w14:textId="61B21FCA" w:rsidR="004C3697" w:rsidRPr="00EF77C6" w:rsidRDefault="00FC3E24" w:rsidP="00C25A8C">
            <w:pPr>
              <w:rPr>
                <w:rFonts w:ascii="Arial" w:hAnsi="Arial" w:cs="Arial"/>
                <w:sz w:val="24"/>
                <w:szCs w:val="24"/>
              </w:rPr>
            </w:pPr>
            <w:r w:rsidRPr="00EF77C6">
              <w:rPr>
                <w:rFonts w:ascii="Arial" w:hAnsi="Arial" w:cs="Arial"/>
                <w:noProof/>
                <w:lang w:eastAsia="en-GB"/>
                <w:rPrChange w:id="1281" w:author="Neil" w:date="2018-06-14T23:58:00Z">
                  <w:rPr>
                    <w:noProof/>
                    <w:lang w:eastAsia="en-GB"/>
                  </w:rPr>
                </w:rPrChange>
              </w:rPr>
              <w:drawing>
                <wp:inline distT="0" distB="0" distL="0" distR="0" wp14:anchorId="097A7EC6" wp14:editId="3B5E251B">
                  <wp:extent cx="1440000" cy="2555563"/>
                  <wp:effectExtent l="0" t="0" r="8255" b="0"/>
                  <wp:docPr id="175" name="Picture 175" descr="C:\Users\spellerm\Pictures\Photos for transfer\Public Toilet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12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4C3697" w:rsidRPr="00EF77C6" w14:paraId="7553A119" w14:textId="77777777" w:rsidTr="0066212D">
        <w:trPr>
          <w:trHeight w:val="22"/>
        </w:trPr>
        <w:tc>
          <w:tcPr>
            <w:tcW w:w="2435" w:type="dxa"/>
          </w:tcPr>
          <w:p w14:paraId="591E2EEF" w14:textId="77777777" w:rsidR="004C3697" w:rsidRPr="00EF77C6" w:rsidRDefault="00FC3E24" w:rsidP="00A12839">
            <w:pPr>
              <w:rPr>
                <w:rFonts w:ascii="Arial" w:hAnsi="Arial" w:cs="Arial"/>
                <w:rPrChange w:id="1282" w:author="Neil" w:date="2018-06-14T23:58:00Z">
                  <w:rPr/>
                </w:rPrChange>
              </w:rPr>
            </w:pPr>
            <w:r w:rsidRPr="00EF77C6">
              <w:rPr>
                <w:rFonts w:ascii="Arial" w:hAnsi="Arial" w:cs="Arial"/>
                <w:rPrChange w:id="1283" w:author="Neil" w:date="2018-06-14T23:58:00Z">
                  <w:rPr/>
                </w:rPrChange>
              </w:rPr>
              <w:t>Disabled toilet and hand rails</w:t>
            </w:r>
          </w:p>
          <w:p w14:paraId="69D34CB5" w14:textId="2A13EAA9" w:rsidR="00FC3E24" w:rsidRPr="00EF77C6" w:rsidRDefault="00FC3E24" w:rsidP="00C25A8C">
            <w:pPr>
              <w:rPr>
                <w:rFonts w:ascii="Arial" w:hAnsi="Arial" w:cs="Arial"/>
                <w:sz w:val="24"/>
                <w:szCs w:val="24"/>
              </w:rPr>
            </w:pPr>
          </w:p>
        </w:tc>
        <w:tc>
          <w:tcPr>
            <w:tcW w:w="2435" w:type="dxa"/>
          </w:tcPr>
          <w:p w14:paraId="6A32991D" w14:textId="11F98514" w:rsidR="004C3697" w:rsidRPr="00EF77C6" w:rsidRDefault="00FC3E24" w:rsidP="00C25A8C">
            <w:pPr>
              <w:rPr>
                <w:rFonts w:ascii="Arial" w:hAnsi="Arial" w:cs="Arial"/>
                <w:sz w:val="24"/>
                <w:szCs w:val="24"/>
              </w:rPr>
            </w:pPr>
            <w:r w:rsidRPr="00EF77C6">
              <w:rPr>
                <w:rFonts w:ascii="Arial" w:hAnsi="Arial" w:cs="Arial"/>
                <w:rPrChange w:id="1284" w:author="Neil" w:date="2018-06-14T23:58:00Z">
                  <w:rPr/>
                </w:rPrChange>
              </w:rPr>
              <w:t>Disabled toilet and hand rails</w:t>
            </w:r>
          </w:p>
        </w:tc>
        <w:tc>
          <w:tcPr>
            <w:tcW w:w="2436" w:type="dxa"/>
          </w:tcPr>
          <w:p w14:paraId="3228D3D0" w14:textId="08AFC4E1" w:rsidR="004C3697" w:rsidRPr="00EF77C6" w:rsidRDefault="00FC3E24" w:rsidP="00C25A8C">
            <w:pPr>
              <w:rPr>
                <w:rFonts w:ascii="Arial" w:hAnsi="Arial" w:cs="Arial"/>
                <w:sz w:val="24"/>
                <w:szCs w:val="24"/>
              </w:rPr>
            </w:pPr>
            <w:r w:rsidRPr="00EF77C6">
              <w:rPr>
                <w:rFonts w:ascii="Arial" w:hAnsi="Arial" w:cs="Arial"/>
                <w:rPrChange w:id="1285" w:author="Neil" w:date="2018-06-14T23:58:00Z">
                  <w:rPr/>
                </w:rPrChange>
              </w:rPr>
              <w:t>Disabled toilet decoration</w:t>
            </w:r>
          </w:p>
        </w:tc>
        <w:tc>
          <w:tcPr>
            <w:tcW w:w="2436" w:type="dxa"/>
          </w:tcPr>
          <w:p w14:paraId="6352AA14" w14:textId="17814688" w:rsidR="004C3697" w:rsidRPr="00A12839" w:rsidRDefault="00FC3E24" w:rsidP="00C25A8C">
            <w:pPr>
              <w:rPr>
                <w:rFonts w:ascii="Arial" w:hAnsi="Arial" w:cs="Arial"/>
                <w:sz w:val="24"/>
                <w:szCs w:val="24"/>
              </w:rPr>
            </w:pPr>
            <w:r w:rsidRPr="00A12839">
              <w:rPr>
                <w:rFonts w:ascii="Arial" w:hAnsi="Arial" w:cs="Arial"/>
                <w:sz w:val="24"/>
                <w:szCs w:val="24"/>
              </w:rPr>
              <w:t>Gents toilet door</w:t>
            </w:r>
          </w:p>
        </w:tc>
      </w:tr>
      <w:tr w:rsidR="004C3697" w:rsidRPr="00EF77C6" w14:paraId="4F91E9EC" w14:textId="77777777" w:rsidTr="0066212D">
        <w:trPr>
          <w:trHeight w:val="22"/>
        </w:trPr>
        <w:tc>
          <w:tcPr>
            <w:tcW w:w="2435" w:type="dxa"/>
          </w:tcPr>
          <w:p w14:paraId="24582223" w14:textId="7BD86846" w:rsidR="004C3697" w:rsidRPr="00EF77C6" w:rsidRDefault="00FC3E24" w:rsidP="00A12839">
            <w:pPr>
              <w:rPr>
                <w:rFonts w:ascii="Arial" w:hAnsi="Arial" w:cs="Arial"/>
                <w:sz w:val="24"/>
                <w:szCs w:val="24"/>
              </w:rPr>
            </w:pPr>
            <w:r w:rsidRPr="00EF77C6">
              <w:rPr>
                <w:rFonts w:ascii="Arial" w:hAnsi="Arial" w:cs="Arial"/>
                <w:noProof/>
                <w:lang w:eastAsia="en-GB"/>
                <w:rPrChange w:id="1286" w:author="Neil" w:date="2018-06-14T23:58:00Z">
                  <w:rPr>
                    <w:noProof/>
                    <w:lang w:eastAsia="en-GB"/>
                  </w:rPr>
                </w:rPrChange>
              </w:rPr>
              <w:drawing>
                <wp:inline distT="0" distB="0" distL="0" distR="0" wp14:anchorId="38254F13" wp14:editId="0A57594F">
                  <wp:extent cx="1440000" cy="2555563"/>
                  <wp:effectExtent l="0" t="0" r="8255" b="0"/>
                  <wp:docPr id="168" name="Picture 168" descr="C:\Users\spellerm\Pictures\Photos for transfer\Public Toilet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ellerm\Pictures\Photos for transfer\Public Toilets\12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64225B79" w14:textId="254A9E08" w:rsidR="004C3697" w:rsidRPr="00EF77C6" w:rsidRDefault="00FC3E24" w:rsidP="00A12839">
            <w:pPr>
              <w:rPr>
                <w:rFonts w:ascii="Arial" w:hAnsi="Arial" w:cs="Arial"/>
                <w:sz w:val="24"/>
                <w:szCs w:val="24"/>
              </w:rPr>
            </w:pPr>
            <w:r w:rsidRPr="00EF77C6">
              <w:rPr>
                <w:rFonts w:ascii="Arial" w:hAnsi="Arial" w:cs="Arial"/>
                <w:noProof/>
                <w:lang w:eastAsia="en-GB"/>
                <w:rPrChange w:id="1287" w:author="Neil" w:date="2018-06-14T23:58:00Z">
                  <w:rPr>
                    <w:noProof/>
                    <w:lang w:eastAsia="en-GB"/>
                  </w:rPr>
                </w:rPrChange>
              </w:rPr>
              <w:drawing>
                <wp:inline distT="0" distB="0" distL="0" distR="0" wp14:anchorId="3A9D70A6" wp14:editId="44F75EAE">
                  <wp:extent cx="1440000" cy="2556000"/>
                  <wp:effectExtent l="0" t="0" r="8255" b="0"/>
                  <wp:docPr id="146" name="Picture 146" descr="C:\Users\Neil\Desktop\Toilets\20180215_1101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Neil\Desktop\Toilets\20180215_11013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151C2B18" w14:textId="000C9E3B" w:rsidR="004C3697" w:rsidRPr="00EF77C6" w:rsidRDefault="00FC3E24" w:rsidP="00C25A8C">
            <w:pPr>
              <w:rPr>
                <w:rFonts w:ascii="Arial" w:hAnsi="Arial" w:cs="Arial"/>
                <w:sz w:val="24"/>
                <w:szCs w:val="24"/>
              </w:rPr>
            </w:pPr>
            <w:r w:rsidRPr="00EF77C6">
              <w:rPr>
                <w:rFonts w:ascii="Arial" w:hAnsi="Arial" w:cs="Arial"/>
                <w:noProof/>
                <w:lang w:eastAsia="en-GB"/>
                <w:rPrChange w:id="1288" w:author="Neil" w:date="2018-06-14T23:58:00Z">
                  <w:rPr>
                    <w:noProof/>
                    <w:lang w:eastAsia="en-GB"/>
                  </w:rPr>
                </w:rPrChange>
              </w:rPr>
              <w:drawing>
                <wp:inline distT="0" distB="0" distL="0" distR="0" wp14:anchorId="7F1EF434" wp14:editId="618B66A0">
                  <wp:extent cx="1440000" cy="2555563"/>
                  <wp:effectExtent l="0" t="0" r="8255" b="0"/>
                  <wp:docPr id="169" name="Picture 169" descr="C:\Users\spellerm\Pictures\Photos for transfer\Public Toilet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12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74ADEE0A" w14:textId="0983A700" w:rsidR="004C3697" w:rsidRPr="00EF77C6" w:rsidRDefault="00FC3E24" w:rsidP="00C25A8C">
            <w:pPr>
              <w:rPr>
                <w:rFonts w:ascii="Arial" w:hAnsi="Arial" w:cs="Arial"/>
                <w:sz w:val="24"/>
                <w:szCs w:val="24"/>
              </w:rPr>
            </w:pPr>
            <w:r w:rsidRPr="00EF77C6">
              <w:rPr>
                <w:rFonts w:ascii="Arial" w:hAnsi="Arial" w:cs="Arial"/>
                <w:noProof/>
                <w:lang w:eastAsia="en-GB"/>
                <w:rPrChange w:id="1289" w:author="Neil" w:date="2018-06-14T23:58:00Z">
                  <w:rPr>
                    <w:noProof/>
                    <w:lang w:eastAsia="en-GB"/>
                  </w:rPr>
                </w:rPrChange>
              </w:rPr>
              <w:drawing>
                <wp:inline distT="0" distB="0" distL="0" distR="0" wp14:anchorId="1AAA5A6F" wp14:editId="145C06FB">
                  <wp:extent cx="1440000" cy="2556000"/>
                  <wp:effectExtent l="0" t="0" r="8255" b="0"/>
                  <wp:docPr id="147" name="Picture 147" descr="C:\Users\Neil\Desktop\Toilets\20180215_1103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Neil\Desktop\Toilets\20180215_11035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FC3E24" w:rsidRPr="00EF77C6" w14:paraId="2DF62600" w14:textId="77777777" w:rsidTr="0066212D">
        <w:trPr>
          <w:trHeight w:val="22"/>
        </w:trPr>
        <w:tc>
          <w:tcPr>
            <w:tcW w:w="2435" w:type="dxa"/>
          </w:tcPr>
          <w:p w14:paraId="2BC7D8FA" w14:textId="6CAA38DF" w:rsidR="00FC3E24" w:rsidRPr="00EF77C6" w:rsidRDefault="00FC3E24" w:rsidP="00A12839">
            <w:pPr>
              <w:rPr>
                <w:rFonts w:ascii="Arial" w:hAnsi="Arial" w:cs="Arial"/>
                <w:sz w:val="24"/>
                <w:szCs w:val="24"/>
              </w:rPr>
            </w:pPr>
            <w:r w:rsidRPr="00EF77C6">
              <w:rPr>
                <w:rFonts w:ascii="Arial" w:hAnsi="Arial" w:cs="Arial"/>
                <w:rPrChange w:id="1290" w:author="Neil" w:date="2018-06-14T23:58:00Z">
                  <w:rPr/>
                </w:rPrChange>
              </w:rPr>
              <w:t xml:space="preserve">Entrance to </w:t>
            </w:r>
            <w:r w:rsidR="00C51232" w:rsidRPr="00EF77C6">
              <w:rPr>
                <w:rFonts w:ascii="Arial" w:hAnsi="Arial" w:cs="Arial"/>
                <w:rPrChange w:id="1291" w:author="Neil" w:date="2018-06-14T23:58:00Z">
                  <w:rPr/>
                </w:rPrChange>
              </w:rPr>
              <w:t>gents’</w:t>
            </w:r>
            <w:r w:rsidRPr="00EF77C6">
              <w:rPr>
                <w:rFonts w:ascii="Arial" w:hAnsi="Arial" w:cs="Arial"/>
                <w:rPrChange w:id="1292" w:author="Neil" w:date="2018-06-14T23:58:00Z">
                  <w:rPr/>
                </w:rPrChange>
              </w:rPr>
              <w:t xml:space="preserve"> toilet</w:t>
            </w:r>
          </w:p>
        </w:tc>
        <w:tc>
          <w:tcPr>
            <w:tcW w:w="2435" w:type="dxa"/>
          </w:tcPr>
          <w:p w14:paraId="2CDBCB49" w14:textId="4725CE83" w:rsidR="00FC3E24" w:rsidRPr="00EF77C6" w:rsidRDefault="00FC3E24" w:rsidP="00A12839">
            <w:pPr>
              <w:rPr>
                <w:rFonts w:ascii="Arial" w:hAnsi="Arial" w:cs="Arial"/>
                <w:sz w:val="24"/>
                <w:szCs w:val="24"/>
              </w:rPr>
            </w:pPr>
            <w:r w:rsidRPr="00EF77C6">
              <w:rPr>
                <w:rFonts w:ascii="Arial" w:hAnsi="Arial" w:cs="Arial"/>
                <w:rPrChange w:id="1293" w:author="Neil" w:date="2018-06-14T23:58:00Z">
                  <w:rPr/>
                </w:rPrChange>
              </w:rPr>
              <w:t>Gents waste bin</w:t>
            </w:r>
          </w:p>
        </w:tc>
        <w:tc>
          <w:tcPr>
            <w:tcW w:w="2436" w:type="dxa"/>
          </w:tcPr>
          <w:p w14:paraId="0712688B" w14:textId="6308CC07" w:rsidR="00FC3E24" w:rsidRPr="00EF77C6" w:rsidRDefault="00FC3E24" w:rsidP="00C25A8C">
            <w:pPr>
              <w:rPr>
                <w:rFonts w:ascii="Arial" w:hAnsi="Arial" w:cs="Arial"/>
                <w:sz w:val="24"/>
                <w:szCs w:val="24"/>
              </w:rPr>
            </w:pPr>
            <w:r w:rsidRPr="00EF77C6">
              <w:rPr>
                <w:rFonts w:ascii="Arial" w:hAnsi="Arial" w:cs="Arial"/>
                <w:rPrChange w:id="1294" w:author="Neil" w:date="2018-06-14T23:58:00Z">
                  <w:rPr/>
                </w:rPrChange>
              </w:rPr>
              <w:t>Gents basin</w:t>
            </w:r>
          </w:p>
        </w:tc>
        <w:tc>
          <w:tcPr>
            <w:tcW w:w="2436" w:type="dxa"/>
          </w:tcPr>
          <w:p w14:paraId="3E0627B3" w14:textId="77777777" w:rsidR="00FC3E24" w:rsidRPr="00EF77C6" w:rsidRDefault="00FC3E24" w:rsidP="00C25A8C">
            <w:pPr>
              <w:rPr>
                <w:rFonts w:ascii="Arial" w:hAnsi="Arial" w:cs="Arial"/>
                <w:rPrChange w:id="1295" w:author="Neil" w:date="2018-06-14T23:58:00Z">
                  <w:rPr/>
                </w:rPrChange>
              </w:rPr>
            </w:pPr>
            <w:r w:rsidRPr="00EF77C6">
              <w:rPr>
                <w:rFonts w:ascii="Arial" w:hAnsi="Arial" w:cs="Arial"/>
                <w:rPrChange w:id="1296" w:author="Neil" w:date="2018-06-14T23:58:00Z">
                  <w:rPr/>
                </w:rPrChange>
              </w:rPr>
              <w:t>Gents cubicle</w:t>
            </w:r>
          </w:p>
          <w:p w14:paraId="684158BC" w14:textId="2FBB4300" w:rsidR="00FC3E24" w:rsidRPr="00EF77C6" w:rsidRDefault="00FC3E24" w:rsidP="00C25A8C">
            <w:pPr>
              <w:rPr>
                <w:rFonts w:ascii="Arial" w:hAnsi="Arial" w:cs="Arial"/>
                <w:sz w:val="24"/>
                <w:szCs w:val="24"/>
              </w:rPr>
            </w:pPr>
          </w:p>
        </w:tc>
      </w:tr>
      <w:tr w:rsidR="00FC3E24" w:rsidRPr="00EF77C6" w14:paraId="2406F9A3" w14:textId="77777777" w:rsidTr="0066212D">
        <w:trPr>
          <w:trHeight w:val="22"/>
        </w:trPr>
        <w:tc>
          <w:tcPr>
            <w:tcW w:w="2435" w:type="dxa"/>
          </w:tcPr>
          <w:p w14:paraId="571C9196" w14:textId="4DEBEA66" w:rsidR="00FC3E24" w:rsidRPr="00EF77C6" w:rsidRDefault="00FC3E24" w:rsidP="00A12839">
            <w:pPr>
              <w:rPr>
                <w:rFonts w:ascii="Arial" w:hAnsi="Arial" w:cs="Arial"/>
                <w:sz w:val="24"/>
                <w:szCs w:val="24"/>
              </w:rPr>
            </w:pPr>
            <w:r w:rsidRPr="00EF77C6">
              <w:rPr>
                <w:rFonts w:ascii="Arial" w:hAnsi="Arial" w:cs="Arial"/>
                <w:noProof/>
                <w:lang w:eastAsia="en-GB"/>
                <w:rPrChange w:id="1297" w:author="Neil" w:date="2018-06-14T23:58:00Z">
                  <w:rPr>
                    <w:noProof/>
                    <w:lang w:eastAsia="en-GB"/>
                  </w:rPr>
                </w:rPrChange>
              </w:rPr>
              <w:drawing>
                <wp:inline distT="0" distB="0" distL="0" distR="0" wp14:anchorId="6E8C1F6C" wp14:editId="109E604F">
                  <wp:extent cx="1440000" cy="2555563"/>
                  <wp:effectExtent l="0" t="0" r="8255" b="0"/>
                  <wp:docPr id="176" name="Picture 176" descr="C:\Users\spellerm\Pictures\Photos for transfer\Public Toilet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12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7E09FB2F" w14:textId="2B3FD2B6" w:rsidR="00FC3E24" w:rsidRPr="00EF77C6" w:rsidRDefault="00FC3E24" w:rsidP="00A12839">
            <w:pPr>
              <w:rPr>
                <w:rFonts w:ascii="Arial" w:hAnsi="Arial" w:cs="Arial"/>
                <w:sz w:val="24"/>
                <w:szCs w:val="24"/>
              </w:rPr>
            </w:pPr>
            <w:r w:rsidRPr="00EF77C6">
              <w:rPr>
                <w:rFonts w:ascii="Arial" w:hAnsi="Arial" w:cs="Arial"/>
                <w:noProof/>
                <w:lang w:eastAsia="en-GB"/>
                <w:rPrChange w:id="1298" w:author="Neil" w:date="2018-06-14T23:58:00Z">
                  <w:rPr>
                    <w:noProof/>
                    <w:lang w:eastAsia="en-GB"/>
                  </w:rPr>
                </w:rPrChange>
              </w:rPr>
              <w:drawing>
                <wp:inline distT="0" distB="0" distL="0" distR="0" wp14:anchorId="4A83695B" wp14:editId="2E6DAEB6">
                  <wp:extent cx="1440000" cy="2556000"/>
                  <wp:effectExtent l="0" t="0" r="8255" b="0"/>
                  <wp:docPr id="148" name="Picture 148" descr="C:\Users\Neil\Desktop\Toilets\20180215_1104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C:\Users\Neil\Desktop\Toilets\20180215_110406.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5FF63627" w14:textId="636D121E" w:rsidR="00FC3E24" w:rsidRPr="00EF77C6" w:rsidRDefault="00FC3E24" w:rsidP="00C25A8C">
            <w:pPr>
              <w:rPr>
                <w:rFonts w:ascii="Arial" w:hAnsi="Arial" w:cs="Arial"/>
                <w:sz w:val="24"/>
                <w:szCs w:val="24"/>
              </w:rPr>
            </w:pPr>
            <w:r w:rsidRPr="00EF77C6">
              <w:rPr>
                <w:rFonts w:ascii="Arial" w:hAnsi="Arial" w:cs="Arial"/>
                <w:noProof/>
                <w:lang w:eastAsia="en-GB"/>
                <w:rPrChange w:id="1299" w:author="Neil" w:date="2018-06-14T23:58:00Z">
                  <w:rPr>
                    <w:noProof/>
                    <w:lang w:eastAsia="en-GB"/>
                  </w:rPr>
                </w:rPrChange>
              </w:rPr>
              <w:drawing>
                <wp:inline distT="0" distB="0" distL="0" distR="0" wp14:anchorId="6A5CF11F" wp14:editId="0A9B2581">
                  <wp:extent cx="1440000" cy="2556000"/>
                  <wp:effectExtent l="0" t="0" r="8255" b="0"/>
                  <wp:docPr id="149" name="Picture 149" descr="C:\Users\Neil\Desktop\Toilets\20180215_1103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Neil\Desktop\Toilets\20180215_11035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03886E95" w14:textId="2CC8CB39" w:rsidR="00FC3E24" w:rsidRPr="00EF77C6" w:rsidRDefault="00FC3E24" w:rsidP="00C25A8C">
            <w:pPr>
              <w:rPr>
                <w:rFonts w:ascii="Arial" w:hAnsi="Arial" w:cs="Arial"/>
                <w:sz w:val="24"/>
                <w:szCs w:val="24"/>
              </w:rPr>
            </w:pPr>
            <w:r w:rsidRPr="00EF77C6">
              <w:rPr>
                <w:rFonts w:ascii="Arial" w:hAnsi="Arial" w:cs="Arial"/>
                <w:noProof/>
                <w:lang w:eastAsia="en-GB"/>
                <w:rPrChange w:id="1300" w:author="Neil" w:date="2018-06-14T23:58:00Z">
                  <w:rPr>
                    <w:noProof/>
                    <w:lang w:eastAsia="en-GB"/>
                  </w:rPr>
                </w:rPrChange>
              </w:rPr>
              <w:drawing>
                <wp:inline distT="0" distB="0" distL="0" distR="0" wp14:anchorId="2E290E58" wp14:editId="78180821">
                  <wp:extent cx="1440000" cy="2556000"/>
                  <wp:effectExtent l="0" t="0" r="8255" b="0"/>
                  <wp:docPr id="151" name="Picture 151" descr="C:\Users\Neil\Desktop\Toilets\20180215_1104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Neil\Desktop\Toilets\20180215_11040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FC3E24" w:rsidRPr="00EF77C6" w14:paraId="1740B776" w14:textId="77777777" w:rsidTr="0066212D">
        <w:trPr>
          <w:trHeight w:val="22"/>
        </w:trPr>
        <w:tc>
          <w:tcPr>
            <w:tcW w:w="2435" w:type="dxa"/>
          </w:tcPr>
          <w:p w14:paraId="1A35D165" w14:textId="77777777" w:rsidR="00FC3E24" w:rsidRPr="00EF77C6" w:rsidRDefault="00FC3E24" w:rsidP="00A12839">
            <w:pPr>
              <w:rPr>
                <w:rFonts w:ascii="Arial" w:hAnsi="Arial" w:cs="Arial"/>
                <w:rPrChange w:id="1301" w:author="Neil" w:date="2018-06-14T23:58:00Z">
                  <w:rPr/>
                </w:rPrChange>
              </w:rPr>
            </w:pPr>
            <w:r w:rsidRPr="00EF77C6">
              <w:rPr>
                <w:rFonts w:ascii="Arial" w:hAnsi="Arial" w:cs="Arial"/>
                <w:rPrChange w:id="1302" w:author="Neil" w:date="2018-06-14T23:58:00Z">
                  <w:rPr/>
                </w:rPrChange>
              </w:rPr>
              <w:t>Gents toilet and paper dispenser</w:t>
            </w:r>
          </w:p>
          <w:p w14:paraId="3AA39BD6" w14:textId="191D759D" w:rsidR="00FC3E24" w:rsidRPr="00EF77C6" w:rsidRDefault="00FC3E24" w:rsidP="00C25A8C">
            <w:pPr>
              <w:rPr>
                <w:rFonts w:ascii="Arial" w:hAnsi="Arial" w:cs="Arial"/>
                <w:sz w:val="24"/>
                <w:szCs w:val="24"/>
              </w:rPr>
            </w:pPr>
          </w:p>
        </w:tc>
        <w:tc>
          <w:tcPr>
            <w:tcW w:w="2435" w:type="dxa"/>
          </w:tcPr>
          <w:p w14:paraId="319E2E5E" w14:textId="4F06F23B" w:rsidR="00FC3E24" w:rsidRPr="00EF77C6" w:rsidRDefault="00FC3E24" w:rsidP="00C25A8C">
            <w:pPr>
              <w:rPr>
                <w:rFonts w:ascii="Arial" w:hAnsi="Arial" w:cs="Arial"/>
                <w:sz w:val="24"/>
                <w:szCs w:val="24"/>
              </w:rPr>
            </w:pPr>
            <w:r w:rsidRPr="00EF77C6">
              <w:rPr>
                <w:rFonts w:ascii="Arial" w:hAnsi="Arial" w:cs="Arial"/>
                <w:rPrChange w:id="1303" w:author="Neil" w:date="2018-06-14T23:58:00Z">
                  <w:rPr/>
                </w:rPrChange>
              </w:rPr>
              <w:t>Concealed cistern</w:t>
            </w:r>
          </w:p>
        </w:tc>
        <w:tc>
          <w:tcPr>
            <w:tcW w:w="2436" w:type="dxa"/>
          </w:tcPr>
          <w:p w14:paraId="1C65ACE2" w14:textId="0D84C0BF" w:rsidR="00FC3E24" w:rsidRPr="00EF77C6" w:rsidRDefault="00FC3E24" w:rsidP="00C25A8C">
            <w:pPr>
              <w:rPr>
                <w:rFonts w:ascii="Arial" w:hAnsi="Arial" w:cs="Arial"/>
                <w:sz w:val="24"/>
                <w:szCs w:val="24"/>
              </w:rPr>
            </w:pPr>
            <w:r w:rsidRPr="00EF77C6">
              <w:rPr>
                <w:rFonts w:ascii="Arial" w:hAnsi="Arial" w:cs="Arial"/>
                <w:rPrChange w:id="1304" w:author="Neil" w:date="2018-06-14T23:58:00Z">
                  <w:rPr/>
                </w:rPrChange>
              </w:rPr>
              <w:t>Gents urinals</w:t>
            </w:r>
          </w:p>
        </w:tc>
        <w:tc>
          <w:tcPr>
            <w:tcW w:w="2436" w:type="dxa"/>
          </w:tcPr>
          <w:p w14:paraId="03A620B0" w14:textId="06979D84" w:rsidR="00FC3E24" w:rsidRPr="00EF77C6" w:rsidRDefault="00FC3E24" w:rsidP="00C25A8C">
            <w:pPr>
              <w:rPr>
                <w:rFonts w:ascii="Arial" w:hAnsi="Arial" w:cs="Arial"/>
                <w:sz w:val="24"/>
                <w:szCs w:val="24"/>
              </w:rPr>
            </w:pPr>
            <w:r w:rsidRPr="00EF77C6">
              <w:rPr>
                <w:rFonts w:ascii="Arial" w:hAnsi="Arial" w:cs="Arial"/>
                <w:rPrChange w:id="1305" w:author="Neil" w:date="2018-06-14T23:58:00Z">
                  <w:rPr/>
                </w:rPrChange>
              </w:rPr>
              <w:t>Condition of urinal</w:t>
            </w:r>
          </w:p>
        </w:tc>
      </w:tr>
      <w:tr w:rsidR="00FC3E24" w:rsidRPr="00EF77C6" w14:paraId="09A20317" w14:textId="77777777" w:rsidTr="0066212D">
        <w:trPr>
          <w:trHeight w:val="22"/>
        </w:trPr>
        <w:tc>
          <w:tcPr>
            <w:tcW w:w="2435" w:type="dxa"/>
          </w:tcPr>
          <w:p w14:paraId="28CAF433" w14:textId="285DA005" w:rsidR="00FC3E24" w:rsidRPr="00EF77C6" w:rsidRDefault="00FC3E24" w:rsidP="00A12839">
            <w:pPr>
              <w:rPr>
                <w:rFonts w:ascii="Arial" w:hAnsi="Arial" w:cs="Arial"/>
                <w:sz w:val="24"/>
                <w:szCs w:val="24"/>
              </w:rPr>
            </w:pPr>
            <w:r w:rsidRPr="00EF77C6">
              <w:rPr>
                <w:rFonts w:ascii="Arial" w:hAnsi="Arial" w:cs="Arial"/>
                <w:noProof/>
                <w:lang w:eastAsia="en-GB"/>
                <w:rPrChange w:id="1306" w:author="Neil" w:date="2018-06-14T23:58:00Z">
                  <w:rPr>
                    <w:noProof/>
                    <w:lang w:eastAsia="en-GB"/>
                  </w:rPr>
                </w:rPrChange>
              </w:rPr>
              <w:drawing>
                <wp:inline distT="0" distB="0" distL="0" distR="0" wp14:anchorId="2AD09ADD" wp14:editId="1FD1C8DC">
                  <wp:extent cx="1440000" cy="2556000"/>
                  <wp:effectExtent l="0" t="0" r="8255" b="0"/>
                  <wp:docPr id="152" name="Picture 152" descr="C:\Users\Neil\Desktop\Toilets\20180215_1103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Neil\Desktop\Toilets\20180215_11035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0D070333" w14:textId="002FA0CC" w:rsidR="00FC3E24" w:rsidRPr="00EF77C6" w:rsidRDefault="00FC3E24" w:rsidP="00A12839">
            <w:pPr>
              <w:rPr>
                <w:rFonts w:ascii="Arial" w:hAnsi="Arial" w:cs="Arial"/>
                <w:sz w:val="24"/>
                <w:szCs w:val="24"/>
              </w:rPr>
            </w:pPr>
            <w:r w:rsidRPr="00EF77C6">
              <w:rPr>
                <w:rFonts w:ascii="Arial" w:hAnsi="Arial" w:cs="Arial"/>
                <w:noProof/>
                <w:lang w:eastAsia="en-GB"/>
                <w:rPrChange w:id="1307" w:author="Neil" w:date="2018-06-14T23:58:00Z">
                  <w:rPr>
                    <w:noProof/>
                    <w:lang w:eastAsia="en-GB"/>
                  </w:rPr>
                </w:rPrChange>
              </w:rPr>
              <w:drawing>
                <wp:inline distT="0" distB="0" distL="0" distR="0" wp14:anchorId="3E38582C" wp14:editId="129B7451">
                  <wp:extent cx="1440000" cy="2555563"/>
                  <wp:effectExtent l="0" t="0" r="8255" b="0"/>
                  <wp:docPr id="171" name="Picture 171" descr="C:\Users\spellerm\Pictures\Photos for transfer\Public Toilet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ellerm\Pictures\Photos for transfer\Public Toilets\12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6112779E" w14:textId="0162F9F8" w:rsidR="00FC3E24" w:rsidRPr="00EF77C6" w:rsidRDefault="00FC3E24" w:rsidP="00C25A8C">
            <w:pPr>
              <w:rPr>
                <w:rFonts w:ascii="Arial" w:hAnsi="Arial" w:cs="Arial"/>
                <w:sz w:val="24"/>
                <w:szCs w:val="24"/>
              </w:rPr>
            </w:pPr>
            <w:r w:rsidRPr="00EF77C6">
              <w:rPr>
                <w:rFonts w:ascii="Arial" w:hAnsi="Arial" w:cs="Arial"/>
                <w:noProof/>
                <w:lang w:eastAsia="en-GB"/>
                <w:rPrChange w:id="1308" w:author="Neil" w:date="2018-06-14T23:58:00Z">
                  <w:rPr>
                    <w:noProof/>
                    <w:lang w:eastAsia="en-GB"/>
                  </w:rPr>
                </w:rPrChange>
              </w:rPr>
              <w:drawing>
                <wp:inline distT="0" distB="0" distL="0" distR="0" wp14:anchorId="4D1C4023" wp14:editId="4FD55C87">
                  <wp:extent cx="1440000" cy="2555563"/>
                  <wp:effectExtent l="0" t="0" r="8255" b="0"/>
                  <wp:docPr id="172" name="Picture 172" descr="C:\Users\spellerm\Pictures\Photos for transfer\Public Toilet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ellerm\Pictures\Photos for transfer\Public Toilets\13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1C83DC2A" w14:textId="39CBD2FC" w:rsidR="00FC3E24" w:rsidRPr="00EF77C6" w:rsidRDefault="00FC3E24" w:rsidP="00C25A8C">
            <w:pPr>
              <w:rPr>
                <w:rFonts w:ascii="Arial" w:hAnsi="Arial" w:cs="Arial"/>
                <w:sz w:val="24"/>
                <w:szCs w:val="24"/>
              </w:rPr>
            </w:pPr>
            <w:r w:rsidRPr="00EF77C6">
              <w:rPr>
                <w:rFonts w:ascii="Arial" w:hAnsi="Arial" w:cs="Arial"/>
                <w:noProof/>
                <w:lang w:eastAsia="en-GB"/>
                <w:rPrChange w:id="1309" w:author="Neil" w:date="2018-06-14T23:58:00Z">
                  <w:rPr>
                    <w:noProof/>
                    <w:lang w:eastAsia="en-GB"/>
                  </w:rPr>
                </w:rPrChange>
              </w:rPr>
              <w:drawing>
                <wp:inline distT="0" distB="0" distL="0" distR="0" wp14:anchorId="5B69E79C" wp14:editId="08E73241">
                  <wp:extent cx="1440000" cy="2556000"/>
                  <wp:effectExtent l="0" t="0" r="8255" b="0"/>
                  <wp:docPr id="153" name="Picture 153" descr="C:\Users\Neil\Desktop\Toilets\20180215_1056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Neil\Desktop\Toilets\20180215_105628.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FC3E24" w:rsidRPr="00EF77C6" w14:paraId="623F45A5" w14:textId="77777777" w:rsidTr="0066212D">
        <w:trPr>
          <w:trHeight w:val="22"/>
        </w:trPr>
        <w:tc>
          <w:tcPr>
            <w:tcW w:w="2435" w:type="dxa"/>
          </w:tcPr>
          <w:p w14:paraId="4EBBFF77" w14:textId="77777777" w:rsidR="00FC3E24" w:rsidRPr="00EF77C6" w:rsidRDefault="00FC3E24" w:rsidP="00A12839">
            <w:pPr>
              <w:rPr>
                <w:rFonts w:ascii="Arial" w:hAnsi="Arial" w:cs="Arial"/>
                <w:rPrChange w:id="1310" w:author="Neil" w:date="2018-06-14T23:58:00Z">
                  <w:rPr/>
                </w:rPrChange>
              </w:rPr>
            </w:pPr>
            <w:r w:rsidRPr="00EF77C6">
              <w:rPr>
                <w:rFonts w:ascii="Arial" w:hAnsi="Arial" w:cs="Arial"/>
                <w:rPrChange w:id="1311" w:author="Neil" w:date="2018-06-14T23:58:00Z">
                  <w:rPr/>
                </w:rPrChange>
              </w:rPr>
              <w:t>Condition of urinal</w:t>
            </w:r>
          </w:p>
          <w:p w14:paraId="275D35F1" w14:textId="23F37AD5" w:rsidR="00FC3E24" w:rsidRPr="00EF77C6" w:rsidRDefault="00FC3E24" w:rsidP="00C25A8C">
            <w:pPr>
              <w:rPr>
                <w:rFonts w:ascii="Arial" w:hAnsi="Arial" w:cs="Arial"/>
                <w:rPrChange w:id="1312" w:author="Neil" w:date="2018-06-14T23:58:00Z">
                  <w:rPr>
                    <w:rFonts w:cs="Arial"/>
                  </w:rPr>
                </w:rPrChange>
              </w:rPr>
            </w:pPr>
          </w:p>
        </w:tc>
        <w:tc>
          <w:tcPr>
            <w:tcW w:w="2435" w:type="dxa"/>
          </w:tcPr>
          <w:p w14:paraId="3DEB14F3" w14:textId="34FD0F88" w:rsidR="00FC3E24" w:rsidRPr="00EF77C6" w:rsidRDefault="00FC3E24" w:rsidP="00C25A8C">
            <w:pPr>
              <w:rPr>
                <w:rFonts w:ascii="Arial" w:hAnsi="Arial" w:cs="Arial"/>
                <w:rPrChange w:id="1313" w:author="Neil" w:date="2018-06-14T23:58:00Z">
                  <w:rPr>
                    <w:rFonts w:cs="Arial"/>
                  </w:rPr>
                </w:rPrChange>
              </w:rPr>
            </w:pPr>
            <w:r w:rsidRPr="00EF77C6">
              <w:rPr>
                <w:rFonts w:ascii="Arial" w:hAnsi="Arial" w:cs="Arial"/>
                <w:rPrChange w:id="1314" w:author="Neil" w:date="2018-06-14T23:58:00Z">
                  <w:rPr>
                    <w:rFonts w:cs="Arial"/>
                  </w:rPr>
                </w:rPrChange>
              </w:rPr>
              <w:t>Urinal cistern</w:t>
            </w:r>
          </w:p>
        </w:tc>
        <w:tc>
          <w:tcPr>
            <w:tcW w:w="2436" w:type="dxa"/>
          </w:tcPr>
          <w:p w14:paraId="7E8F832B" w14:textId="1B0C91E7" w:rsidR="00FC3E24" w:rsidRPr="00EF77C6" w:rsidRDefault="00FC3E24" w:rsidP="00C25A8C">
            <w:pPr>
              <w:rPr>
                <w:rFonts w:ascii="Arial" w:hAnsi="Arial" w:cs="Arial"/>
                <w:rPrChange w:id="1315" w:author="Neil" w:date="2018-06-14T23:58:00Z">
                  <w:rPr>
                    <w:rFonts w:cs="Arial"/>
                  </w:rPr>
                </w:rPrChange>
              </w:rPr>
            </w:pPr>
            <w:r w:rsidRPr="00EF77C6">
              <w:rPr>
                <w:rFonts w:ascii="Arial" w:hAnsi="Arial" w:cs="Arial"/>
                <w:rPrChange w:id="1316" w:author="Neil" w:date="2018-06-14T23:58:00Z">
                  <w:rPr>
                    <w:rFonts w:cs="Arial"/>
                  </w:rPr>
                </w:rPrChange>
              </w:rPr>
              <w:t>Gents Toilet decoration</w:t>
            </w:r>
          </w:p>
        </w:tc>
        <w:tc>
          <w:tcPr>
            <w:tcW w:w="2436" w:type="dxa"/>
          </w:tcPr>
          <w:p w14:paraId="62A8011B" w14:textId="47BCC85C" w:rsidR="00FC3E24" w:rsidRPr="00EF77C6" w:rsidRDefault="00FC3E24" w:rsidP="00C25A8C">
            <w:pPr>
              <w:rPr>
                <w:rFonts w:ascii="Arial" w:hAnsi="Arial" w:cs="Arial"/>
                <w:rPrChange w:id="1317" w:author="Neil" w:date="2018-06-14T23:58:00Z">
                  <w:rPr>
                    <w:rFonts w:cs="Arial"/>
                  </w:rPr>
                </w:rPrChange>
              </w:rPr>
            </w:pPr>
            <w:r w:rsidRPr="00EF77C6">
              <w:rPr>
                <w:rFonts w:ascii="Arial" w:hAnsi="Arial" w:cs="Arial"/>
                <w:rPrChange w:id="1318" w:author="Neil" w:date="2018-06-14T23:58:00Z">
                  <w:rPr>
                    <w:rFonts w:cs="Arial"/>
                  </w:rPr>
                </w:rPrChange>
              </w:rPr>
              <w:t>Front exterior</w:t>
            </w:r>
          </w:p>
        </w:tc>
      </w:tr>
      <w:tr w:rsidR="00FC3E24" w:rsidRPr="00EF77C6" w14:paraId="09AD04F2" w14:textId="77777777" w:rsidTr="0066212D">
        <w:trPr>
          <w:trHeight w:val="22"/>
        </w:trPr>
        <w:tc>
          <w:tcPr>
            <w:tcW w:w="2435" w:type="dxa"/>
          </w:tcPr>
          <w:p w14:paraId="305FA6CE" w14:textId="75B6BC4B" w:rsidR="00FC3E24" w:rsidRPr="00EF77C6" w:rsidRDefault="00FC3E24" w:rsidP="00A12839">
            <w:pPr>
              <w:rPr>
                <w:rFonts w:ascii="Arial" w:hAnsi="Arial" w:cs="Arial"/>
                <w:sz w:val="24"/>
                <w:szCs w:val="24"/>
              </w:rPr>
            </w:pPr>
            <w:r w:rsidRPr="00EF77C6">
              <w:rPr>
                <w:rFonts w:ascii="Arial" w:hAnsi="Arial" w:cs="Arial"/>
                <w:noProof/>
                <w:lang w:eastAsia="en-GB"/>
                <w:rPrChange w:id="1319" w:author="Neil" w:date="2018-06-14T23:58:00Z">
                  <w:rPr>
                    <w:noProof/>
                    <w:lang w:eastAsia="en-GB"/>
                  </w:rPr>
                </w:rPrChange>
              </w:rPr>
              <w:drawing>
                <wp:inline distT="0" distB="0" distL="0" distR="0" wp14:anchorId="7E628313" wp14:editId="244B7D98">
                  <wp:extent cx="1440000" cy="2556000"/>
                  <wp:effectExtent l="0" t="0" r="8255" b="0"/>
                  <wp:docPr id="155" name="Picture 155" descr="C:\Users\Neil\Desktop\Toilets\20180215_1056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Neil\Desktop\Toilets\20180215_10563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608EFAD6" w14:textId="1DE3EA00" w:rsidR="00FC3E24" w:rsidRPr="00EF77C6" w:rsidRDefault="00FC3E24" w:rsidP="00A12839">
            <w:pPr>
              <w:rPr>
                <w:rFonts w:ascii="Arial" w:hAnsi="Arial" w:cs="Arial"/>
                <w:sz w:val="24"/>
                <w:szCs w:val="24"/>
              </w:rPr>
            </w:pPr>
            <w:r w:rsidRPr="00EF77C6">
              <w:rPr>
                <w:rFonts w:ascii="Arial" w:hAnsi="Arial" w:cs="Arial"/>
                <w:noProof/>
                <w:lang w:eastAsia="en-GB"/>
                <w:rPrChange w:id="1320" w:author="Neil" w:date="2018-06-14T23:58:00Z">
                  <w:rPr>
                    <w:noProof/>
                    <w:lang w:eastAsia="en-GB"/>
                  </w:rPr>
                </w:rPrChange>
              </w:rPr>
              <w:drawing>
                <wp:inline distT="0" distB="0" distL="0" distR="0" wp14:anchorId="4B94B9AC" wp14:editId="23A3D3C1">
                  <wp:extent cx="1440000" cy="2520000"/>
                  <wp:effectExtent l="0" t="0" r="8255" b="0"/>
                  <wp:docPr id="154" name="Picture 154" descr="C:\Users\Neil\Desktop\Toilets\20180215_1106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Neil\Desktop\Toilets\20180215_110606.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40000" cy="2520000"/>
                          </a:xfrm>
                          <a:prstGeom prst="rect">
                            <a:avLst/>
                          </a:prstGeom>
                          <a:noFill/>
                          <a:ln>
                            <a:noFill/>
                          </a:ln>
                        </pic:spPr>
                      </pic:pic>
                    </a:graphicData>
                  </a:graphic>
                </wp:inline>
              </w:drawing>
            </w:r>
          </w:p>
        </w:tc>
        <w:tc>
          <w:tcPr>
            <w:tcW w:w="2436" w:type="dxa"/>
          </w:tcPr>
          <w:p w14:paraId="6839C0F3" w14:textId="431E9A52" w:rsidR="00FC3E24" w:rsidRPr="00EF77C6" w:rsidRDefault="00FC3E24" w:rsidP="00C25A8C">
            <w:pPr>
              <w:rPr>
                <w:rFonts w:ascii="Arial" w:hAnsi="Arial" w:cs="Arial"/>
                <w:sz w:val="24"/>
                <w:szCs w:val="24"/>
              </w:rPr>
            </w:pPr>
            <w:r w:rsidRPr="00EF77C6">
              <w:rPr>
                <w:rFonts w:ascii="Arial" w:hAnsi="Arial" w:cs="Arial"/>
                <w:noProof/>
                <w:lang w:eastAsia="en-GB"/>
                <w:rPrChange w:id="1321" w:author="Neil" w:date="2018-06-14T23:58:00Z">
                  <w:rPr>
                    <w:noProof/>
                    <w:lang w:eastAsia="en-GB"/>
                  </w:rPr>
                </w:rPrChange>
              </w:rPr>
              <w:drawing>
                <wp:inline distT="0" distB="0" distL="0" distR="0" wp14:anchorId="08131DE0" wp14:editId="606DC4EF">
                  <wp:extent cx="1440000" cy="2556000"/>
                  <wp:effectExtent l="0" t="0" r="8255" b="0"/>
                  <wp:docPr id="133" name="Picture 133" descr="C:\Users\Neil\Desktop\Toilets\20180215_1105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Neil\Desktop\Toilets\20180215_11055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0AAC28FC" w14:textId="77777777" w:rsidR="00FC3E24" w:rsidRPr="00A12839" w:rsidRDefault="00FC3E24" w:rsidP="00C25A8C">
            <w:pPr>
              <w:rPr>
                <w:rFonts w:ascii="Arial" w:hAnsi="Arial" w:cs="Arial"/>
                <w:sz w:val="24"/>
                <w:szCs w:val="24"/>
              </w:rPr>
            </w:pPr>
          </w:p>
        </w:tc>
      </w:tr>
      <w:tr w:rsidR="00FC3E24" w:rsidRPr="00EF77C6" w14:paraId="116F1B2C" w14:textId="77777777" w:rsidTr="0066212D">
        <w:trPr>
          <w:trHeight w:val="22"/>
        </w:trPr>
        <w:tc>
          <w:tcPr>
            <w:tcW w:w="2435" w:type="dxa"/>
          </w:tcPr>
          <w:p w14:paraId="1BB72FBC" w14:textId="77777777" w:rsidR="00FC3E24" w:rsidRPr="00EF77C6" w:rsidRDefault="00FC3E24" w:rsidP="00A12839">
            <w:pPr>
              <w:rPr>
                <w:rFonts w:ascii="Arial" w:hAnsi="Arial" w:cs="Arial"/>
                <w:rPrChange w:id="1322" w:author="Neil" w:date="2018-06-14T23:58:00Z">
                  <w:rPr>
                    <w:rFonts w:cs="Arial"/>
                  </w:rPr>
                </w:rPrChange>
              </w:rPr>
            </w:pPr>
            <w:r w:rsidRPr="00EF77C6">
              <w:rPr>
                <w:rFonts w:ascii="Arial" w:hAnsi="Arial" w:cs="Arial"/>
                <w:rPrChange w:id="1323" w:author="Neil" w:date="2018-06-14T23:58:00Z">
                  <w:rPr>
                    <w:rFonts w:cs="Arial"/>
                  </w:rPr>
                </w:rPrChange>
              </w:rPr>
              <w:t>Front nearest lychgate</w:t>
            </w:r>
          </w:p>
          <w:p w14:paraId="4DA370A2" w14:textId="3B4330E2" w:rsidR="0066212D" w:rsidRPr="00EF77C6" w:rsidRDefault="0066212D" w:rsidP="00C25A8C">
            <w:pPr>
              <w:rPr>
                <w:rFonts w:ascii="Arial" w:hAnsi="Arial" w:cs="Arial"/>
                <w:rPrChange w:id="1324" w:author="Neil" w:date="2018-06-14T23:58:00Z">
                  <w:rPr>
                    <w:rFonts w:cs="Arial"/>
                  </w:rPr>
                </w:rPrChange>
              </w:rPr>
            </w:pPr>
          </w:p>
        </w:tc>
        <w:tc>
          <w:tcPr>
            <w:tcW w:w="2435" w:type="dxa"/>
          </w:tcPr>
          <w:p w14:paraId="1224E3F3" w14:textId="46904EDF" w:rsidR="00FC3E24" w:rsidRPr="00EF77C6" w:rsidRDefault="00FC3E24" w:rsidP="00C25A8C">
            <w:pPr>
              <w:rPr>
                <w:rFonts w:ascii="Arial" w:hAnsi="Arial" w:cs="Arial"/>
                <w:rPrChange w:id="1325" w:author="Neil" w:date="2018-06-14T23:58:00Z">
                  <w:rPr>
                    <w:rFonts w:cs="Arial"/>
                  </w:rPr>
                </w:rPrChange>
              </w:rPr>
            </w:pPr>
            <w:r w:rsidRPr="00EF77C6">
              <w:rPr>
                <w:rFonts w:ascii="Arial" w:hAnsi="Arial" w:cs="Arial"/>
                <w:rPrChange w:id="1326" w:author="Neil" w:date="2018-06-14T23:58:00Z">
                  <w:rPr>
                    <w:rFonts w:cs="Arial"/>
                  </w:rPr>
                </w:rPrChange>
              </w:rPr>
              <w:t>Rear by lychgate</w:t>
            </w:r>
          </w:p>
        </w:tc>
        <w:tc>
          <w:tcPr>
            <w:tcW w:w="2436" w:type="dxa"/>
          </w:tcPr>
          <w:p w14:paraId="2C49A6BD" w14:textId="295C8DEE" w:rsidR="00FC3E24" w:rsidRPr="00EF77C6" w:rsidRDefault="00FC3E24" w:rsidP="00C25A8C">
            <w:pPr>
              <w:rPr>
                <w:rFonts w:ascii="Arial" w:hAnsi="Arial" w:cs="Arial"/>
                <w:rPrChange w:id="1327" w:author="Neil" w:date="2018-06-14T23:58:00Z">
                  <w:rPr>
                    <w:rFonts w:cs="Arial"/>
                  </w:rPr>
                </w:rPrChange>
              </w:rPr>
            </w:pPr>
            <w:r w:rsidRPr="00EF77C6">
              <w:rPr>
                <w:rFonts w:ascii="Arial" w:hAnsi="Arial" w:cs="Arial"/>
                <w:rPrChange w:id="1328" w:author="Neil" w:date="2018-06-14T23:58:00Z">
                  <w:rPr>
                    <w:rFonts w:cs="Arial"/>
                  </w:rPr>
                </w:rPrChange>
              </w:rPr>
              <w:t>Rear of toile</w:t>
            </w:r>
            <w:r w:rsidR="0066212D" w:rsidRPr="00EF77C6">
              <w:rPr>
                <w:rFonts w:ascii="Arial" w:hAnsi="Arial" w:cs="Arial"/>
                <w:rPrChange w:id="1329" w:author="Neil" w:date="2018-06-14T23:58:00Z">
                  <w:rPr>
                    <w:rFonts w:cs="Arial"/>
                  </w:rPr>
                </w:rPrChange>
              </w:rPr>
              <w:t>t</w:t>
            </w:r>
            <w:r w:rsidRPr="00EF77C6">
              <w:rPr>
                <w:rFonts w:ascii="Arial" w:hAnsi="Arial" w:cs="Arial"/>
                <w:rPrChange w:id="1330" w:author="Neil" w:date="2018-06-14T23:58:00Z">
                  <w:rPr>
                    <w:rFonts w:cs="Arial"/>
                  </w:rPr>
                </w:rPrChange>
              </w:rPr>
              <w:t xml:space="preserve"> block</w:t>
            </w:r>
          </w:p>
        </w:tc>
        <w:tc>
          <w:tcPr>
            <w:tcW w:w="2436" w:type="dxa"/>
          </w:tcPr>
          <w:p w14:paraId="208E62C0" w14:textId="77777777" w:rsidR="00FC3E24" w:rsidRPr="00EF77C6" w:rsidRDefault="00FC3E24" w:rsidP="00C25A8C">
            <w:pPr>
              <w:rPr>
                <w:rFonts w:ascii="Arial" w:hAnsi="Arial" w:cs="Arial"/>
                <w:sz w:val="24"/>
                <w:szCs w:val="24"/>
              </w:rPr>
            </w:pPr>
          </w:p>
        </w:tc>
      </w:tr>
      <w:tr w:rsidR="00FC3E24" w:rsidRPr="00EF77C6" w14:paraId="475977AC" w14:textId="77777777" w:rsidTr="0066212D">
        <w:trPr>
          <w:trHeight w:val="135"/>
        </w:trPr>
        <w:tc>
          <w:tcPr>
            <w:tcW w:w="2435" w:type="dxa"/>
          </w:tcPr>
          <w:p w14:paraId="6E721C08" w14:textId="7056E1EB" w:rsidR="00FC3E24" w:rsidRPr="00EF77C6" w:rsidRDefault="00FC3E24" w:rsidP="00A12839">
            <w:pPr>
              <w:rPr>
                <w:rFonts w:ascii="Arial" w:hAnsi="Arial" w:cs="Arial"/>
                <w:sz w:val="24"/>
                <w:szCs w:val="24"/>
              </w:rPr>
            </w:pPr>
            <w:r w:rsidRPr="00EF77C6">
              <w:rPr>
                <w:rFonts w:ascii="Arial" w:hAnsi="Arial" w:cs="Arial"/>
                <w:noProof/>
                <w:lang w:eastAsia="en-GB"/>
                <w:rPrChange w:id="1331" w:author="Neil" w:date="2018-06-14T23:58:00Z">
                  <w:rPr>
                    <w:noProof/>
                    <w:lang w:eastAsia="en-GB"/>
                  </w:rPr>
                </w:rPrChange>
              </w:rPr>
              <w:drawing>
                <wp:inline distT="0" distB="0" distL="0" distR="0" wp14:anchorId="5025E058" wp14:editId="581C6011">
                  <wp:extent cx="1440000" cy="2556000"/>
                  <wp:effectExtent l="0" t="0" r="8255" b="0"/>
                  <wp:docPr id="156" name="Picture 156" descr="C:\Users\Neil\Desktop\Toilets\20180215_1058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Neil\Desktop\Toilets\20180215_10585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2AAA4FD3" w14:textId="2522AD09" w:rsidR="00FC3E24" w:rsidRPr="00EF77C6" w:rsidRDefault="00FC3E24" w:rsidP="00A12839">
            <w:pPr>
              <w:rPr>
                <w:rFonts w:ascii="Arial" w:hAnsi="Arial" w:cs="Arial"/>
                <w:sz w:val="24"/>
                <w:szCs w:val="24"/>
              </w:rPr>
            </w:pPr>
            <w:r w:rsidRPr="00EF77C6">
              <w:rPr>
                <w:rFonts w:ascii="Arial" w:hAnsi="Arial" w:cs="Arial"/>
                <w:noProof/>
                <w:lang w:eastAsia="en-GB"/>
                <w:rPrChange w:id="1332" w:author="Neil" w:date="2018-06-14T23:58:00Z">
                  <w:rPr>
                    <w:noProof/>
                    <w:lang w:eastAsia="en-GB"/>
                  </w:rPr>
                </w:rPrChange>
              </w:rPr>
              <w:drawing>
                <wp:inline distT="0" distB="0" distL="0" distR="0" wp14:anchorId="3E54F6AF" wp14:editId="5C885BD5">
                  <wp:extent cx="1440000" cy="2556000"/>
                  <wp:effectExtent l="0" t="0" r="8255" b="0"/>
                  <wp:docPr id="157" name="Picture 157" descr="C:\Users\Neil\Desktop\Toilets\20180215_1059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Neil\Desktop\Toilets\20180215_10590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4872" w:type="dxa"/>
            <w:gridSpan w:val="2"/>
          </w:tcPr>
          <w:p w14:paraId="1394E82E" w14:textId="77777777" w:rsidR="00FC3E24" w:rsidRPr="00EF77C6" w:rsidRDefault="00FC3E24" w:rsidP="00C25A8C">
            <w:pPr>
              <w:rPr>
                <w:rFonts w:ascii="Arial" w:hAnsi="Arial" w:cs="Arial"/>
                <w:noProof/>
                <w:lang w:eastAsia="en-GB"/>
                <w:rPrChange w:id="1333" w:author="Neil" w:date="2018-06-14T23:58:00Z">
                  <w:rPr>
                    <w:noProof/>
                    <w:lang w:eastAsia="en-GB"/>
                  </w:rPr>
                </w:rPrChange>
              </w:rPr>
            </w:pPr>
          </w:p>
          <w:p w14:paraId="44A338B1" w14:textId="77777777" w:rsidR="00FC3E24" w:rsidRPr="00EF77C6" w:rsidRDefault="00FC3E24" w:rsidP="00C25A8C">
            <w:pPr>
              <w:rPr>
                <w:rFonts w:ascii="Arial" w:hAnsi="Arial" w:cs="Arial"/>
                <w:sz w:val="24"/>
                <w:szCs w:val="24"/>
              </w:rPr>
            </w:pPr>
          </w:p>
          <w:p w14:paraId="3F9B6409" w14:textId="529BF8C3" w:rsidR="00FC3E24" w:rsidRPr="00EF77C6" w:rsidRDefault="00FC3E24" w:rsidP="00C25A8C">
            <w:pPr>
              <w:rPr>
                <w:rFonts w:ascii="Arial" w:hAnsi="Arial" w:cs="Arial"/>
                <w:sz w:val="24"/>
                <w:szCs w:val="24"/>
              </w:rPr>
            </w:pPr>
            <w:r w:rsidRPr="00EF77C6">
              <w:rPr>
                <w:rFonts w:ascii="Arial" w:hAnsi="Arial" w:cs="Arial"/>
                <w:noProof/>
                <w:lang w:eastAsia="en-GB"/>
                <w:rPrChange w:id="1334" w:author="Neil" w:date="2018-06-14T23:58:00Z">
                  <w:rPr>
                    <w:noProof/>
                    <w:lang w:eastAsia="en-GB"/>
                  </w:rPr>
                </w:rPrChange>
              </w:rPr>
              <w:drawing>
                <wp:inline distT="0" distB="0" distL="0" distR="0" wp14:anchorId="7E32BEE5" wp14:editId="28BC0979">
                  <wp:extent cx="3037748" cy="1905000"/>
                  <wp:effectExtent l="0" t="0" r="0" b="0"/>
                  <wp:docPr id="60" name="Picture 60" descr="C:\Users\spellerm\Pictures\Photos for transfer\Public Toilet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115.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44720" cy="1909372"/>
                          </a:xfrm>
                          <a:prstGeom prst="rect">
                            <a:avLst/>
                          </a:prstGeom>
                          <a:noFill/>
                          <a:ln>
                            <a:noFill/>
                          </a:ln>
                        </pic:spPr>
                      </pic:pic>
                    </a:graphicData>
                  </a:graphic>
                </wp:inline>
              </w:drawing>
            </w:r>
          </w:p>
        </w:tc>
      </w:tr>
      <w:tr w:rsidR="00FC3E24" w:rsidRPr="00EF77C6" w14:paraId="06D0BBDC" w14:textId="77777777" w:rsidTr="0066212D">
        <w:trPr>
          <w:trHeight w:val="135"/>
        </w:trPr>
        <w:tc>
          <w:tcPr>
            <w:tcW w:w="2435" w:type="dxa"/>
          </w:tcPr>
          <w:p w14:paraId="6CDB984C" w14:textId="77777777" w:rsidR="00FC3E24" w:rsidRPr="00EF77C6" w:rsidRDefault="0066212D" w:rsidP="00A12839">
            <w:pPr>
              <w:rPr>
                <w:rFonts w:ascii="Arial" w:hAnsi="Arial" w:cs="Arial"/>
                <w:rPrChange w:id="1335" w:author="Neil" w:date="2018-06-14T23:58:00Z">
                  <w:rPr>
                    <w:rFonts w:cs="Arial"/>
                  </w:rPr>
                </w:rPrChange>
              </w:rPr>
            </w:pPr>
            <w:r w:rsidRPr="00EF77C6">
              <w:rPr>
                <w:rFonts w:ascii="Arial" w:hAnsi="Arial" w:cs="Arial"/>
                <w:rPrChange w:id="1336" w:author="Neil" w:date="2018-06-14T23:58:00Z">
                  <w:rPr>
                    <w:rFonts w:cs="Arial"/>
                  </w:rPr>
                </w:rPrChange>
              </w:rPr>
              <w:t>Waveney signage</w:t>
            </w:r>
          </w:p>
          <w:p w14:paraId="3F5F59BD" w14:textId="65F115BB" w:rsidR="0066212D" w:rsidRPr="00EF77C6" w:rsidRDefault="0066212D" w:rsidP="00C25A8C">
            <w:pPr>
              <w:rPr>
                <w:rFonts w:ascii="Arial" w:hAnsi="Arial" w:cs="Arial"/>
                <w:rPrChange w:id="1337" w:author="Neil" w:date="2018-06-14T23:58:00Z">
                  <w:rPr>
                    <w:rFonts w:cs="Arial"/>
                  </w:rPr>
                </w:rPrChange>
              </w:rPr>
            </w:pPr>
          </w:p>
        </w:tc>
        <w:tc>
          <w:tcPr>
            <w:tcW w:w="2435" w:type="dxa"/>
          </w:tcPr>
          <w:p w14:paraId="4802908F" w14:textId="2EE8F194" w:rsidR="00FC3E24" w:rsidRPr="00EF77C6" w:rsidRDefault="0066212D" w:rsidP="00C25A8C">
            <w:pPr>
              <w:rPr>
                <w:rFonts w:ascii="Arial" w:hAnsi="Arial" w:cs="Arial"/>
                <w:rPrChange w:id="1338" w:author="Neil" w:date="2018-06-14T23:58:00Z">
                  <w:rPr>
                    <w:rFonts w:cs="Arial"/>
                  </w:rPr>
                </w:rPrChange>
              </w:rPr>
            </w:pPr>
            <w:r w:rsidRPr="00EF77C6">
              <w:rPr>
                <w:rFonts w:ascii="Arial" w:hAnsi="Arial" w:cs="Arial"/>
                <w:rPrChange w:id="1339" w:author="Neil" w:date="2018-06-14T23:58:00Z">
                  <w:rPr>
                    <w:rFonts w:cs="Arial"/>
                  </w:rPr>
                </w:rPrChange>
              </w:rPr>
              <w:t>Signage</w:t>
            </w:r>
          </w:p>
        </w:tc>
        <w:tc>
          <w:tcPr>
            <w:tcW w:w="4872" w:type="dxa"/>
            <w:gridSpan w:val="2"/>
          </w:tcPr>
          <w:p w14:paraId="6D30DE65" w14:textId="4BDCDFAA" w:rsidR="00FC3E24" w:rsidRPr="00EF77C6" w:rsidRDefault="0066212D" w:rsidP="00C25A8C">
            <w:pPr>
              <w:rPr>
                <w:rFonts w:ascii="Arial" w:hAnsi="Arial" w:cs="Arial"/>
                <w:rPrChange w:id="1340" w:author="Neil" w:date="2018-06-14T23:58:00Z">
                  <w:rPr>
                    <w:rFonts w:cs="Arial"/>
                  </w:rPr>
                </w:rPrChange>
              </w:rPr>
            </w:pPr>
            <w:r w:rsidRPr="00EF77C6">
              <w:rPr>
                <w:rFonts w:ascii="Arial" w:hAnsi="Arial" w:cs="Arial"/>
                <w:rPrChange w:id="1341" w:author="Neil" w:date="2018-06-14T23:58:00Z">
                  <w:rPr>
                    <w:rFonts w:cs="Arial"/>
                  </w:rPr>
                </w:rPrChange>
              </w:rPr>
              <w:t>Front of toilets</w:t>
            </w:r>
          </w:p>
        </w:tc>
      </w:tr>
    </w:tbl>
    <w:p w14:paraId="4DAF17F8" w14:textId="77777777" w:rsidR="008210C0" w:rsidRPr="00EF77C6" w:rsidRDefault="008210C0">
      <w:pPr>
        <w:spacing w:after="0"/>
        <w:rPr>
          <w:rFonts w:ascii="Arial" w:hAnsi="Arial" w:cs="Arial"/>
          <w:b/>
          <w:sz w:val="28"/>
          <w:szCs w:val="28"/>
        </w:rPr>
        <w:pPrChange w:id="1342" w:author="Neil" w:date="2018-06-15T00:03:00Z">
          <w:pPr/>
        </w:pPrChange>
      </w:pPr>
    </w:p>
    <w:p w14:paraId="442CA254" w14:textId="7F5C3BBD" w:rsidR="00A12839" w:rsidRPr="00A12839" w:rsidRDefault="009A4EFD">
      <w:pPr>
        <w:pStyle w:val="Heading2"/>
        <w:spacing w:after="240"/>
        <w:rPr>
          <w:rFonts w:ascii="Arial" w:hAnsi="Arial" w:cs="Arial"/>
          <w:rPrChange w:id="1343" w:author="Neil" w:date="2018-06-15T00:26:00Z">
            <w:rPr/>
          </w:rPrChange>
        </w:rPr>
        <w:pPrChange w:id="1344" w:author="Neil" w:date="2018-06-15T00:26:00Z">
          <w:pPr/>
        </w:pPrChange>
      </w:pPr>
      <w:bookmarkStart w:id="1345" w:name="_Toc516217994"/>
      <w:r w:rsidRPr="00EF77C6">
        <w:rPr>
          <w:rFonts w:ascii="Arial" w:hAnsi="Arial" w:cs="Arial"/>
          <w:rPrChange w:id="1346" w:author="Neil" w:date="2018-06-14T23:58:00Z">
            <w:rPr>
              <w:b/>
              <w:bCs/>
            </w:rPr>
          </w:rPrChange>
        </w:rPr>
        <w:t>N</w:t>
      </w:r>
      <w:del w:id="1347" w:author="Mark Speller" w:date="2018-05-29T16:11:00Z">
        <w:r w:rsidRPr="00EF77C6" w:rsidDel="00660AC6">
          <w:rPr>
            <w:rFonts w:ascii="Arial" w:hAnsi="Arial" w:cs="Arial"/>
            <w:rPrChange w:id="1348" w:author="Neil" w:date="2018-06-14T23:58:00Z">
              <w:rPr>
                <w:b/>
                <w:bCs/>
              </w:rPr>
            </w:rPrChange>
          </w:rPr>
          <w:delText>ORMANSTON PARK TOILETS</w:delText>
        </w:r>
      </w:del>
      <w:ins w:id="1349" w:author="Mark Speller" w:date="2018-05-29T16:11:00Z">
        <w:r w:rsidR="00660AC6" w:rsidRPr="00EF77C6">
          <w:rPr>
            <w:rFonts w:ascii="Arial" w:hAnsi="Arial" w:cs="Arial"/>
            <w:rPrChange w:id="1350" w:author="Neil" w:date="2018-06-14T23:58:00Z">
              <w:rPr>
                <w:b/>
                <w:bCs/>
              </w:rPr>
            </w:rPrChange>
          </w:rPr>
          <w:t>ormanston Park Toilets</w:t>
        </w:r>
      </w:ins>
      <w:bookmarkEnd w:id="1345"/>
      <w:ins w:id="1351" w:author="Neil" w:date="2018-06-15T00:26:00Z">
        <w:r w:rsidR="00A12839">
          <w:rPr>
            <w:rFonts w:ascii="Arial" w:hAnsi="Arial" w:cs="Arial"/>
          </w:rPr>
          <w:t>.</w:t>
        </w:r>
      </w:ins>
    </w:p>
    <w:p w14:paraId="6C1F707E" w14:textId="0EA8F8C7" w:rsidR="009A4EFD" w:rsidRDefault="0066212D">
      <w:pPr>
        <w:spacing w:after="0"/>
        <w:jc w:val="both"/>
        <w:rPr>
          <w:ins w:id="1352" w:author="Neil" w:date="2018-06-15T00:26:00Z"/>
          <w:rFonts w:ascii="Arial" w:hAnsi="Arial" w:cs="Arial"/>
          <w:sz w:val="24"/>
          <w:szCs w:val="24"/>
        </w:rPr>
        <w:pPrChange w:id="1353" w:author="Neil" w:date="2018-06-15T00:28:00Z">
          <w:pPr>
            <w:spacing w:after="0"/>
          </w:pPr>
        </w:pPrChange>
      </w:pPr>
      <w:r w:rsidRPr="00EF77C6">
        <w:rPr>
          <w:rFonts w:ascii="Arial" w:hAnsi="Arial" w:cs="Arial"/>
          <w:sz w:val="24"/>
          <w:szCs w:val="24"/>
        </w:rPr>
        <w:t>These toilets are in the same block as Jesters and the old changing rooms and possibly reflect the past use rather than current needs.  They are poorly laid out and designed, run- down</w:t>
      </w:r>
      <w:r w:rsidR="00803583" w:rsidRPr="00A12839">
        <w:rPr>
          <w:rFonts w:ascii="Arial" w:hAnsi="Arial" w:cs="Arial"/>
          <w:sz w:val="24"/>
          <w:szCs w:val="24"/>
        </w:rPr>
        <w:t xml:space="preserve"> and need attention.</w:t>
      </w:r>
    </w:p>
    <w:p w14:paraId="035C9442" w14:textId="77777777" w:rsidR="00A12839" w:rsidRPr="00A12839" w:rsidRDefault="00A12839">
      <w:pPr>
        <w:spacing w:after="0"/>
        <w:jc w:val="both"/>
        <w:rPr>
          <w:rFonts w:ascii="Arial" w:hAnsi="Arial" w:cs="Arial"/>
          <w:sz w:val="24"/>
          <w:szCs w:val="24"/>
        </w:rPr>
        <w:pPrChange w:id="1354" w:author="Neil" w:date="2018-06-15T00:28:00Z">
          <w:pPr/>
        </w:pPrChange>
      </w:pPr>
    </w:p>
    <w:p w14:paraId="319DDB99" w14:textId="6BC087AA" w:rsidR="00803583" w:rsidRPr="00C25A8C" w:rsidDel="00A12839" w:rsidRDefault="00803583">
      <w:pPr>
        <w:spacing w:after="0"/>
        <w:jc w:val="both"/>
        <w:rPr>
          <w:del w:id="1355" w:author="Neil" w:date="2018-06-15T00:26:00Z"/>
          <w:rFonts w:ascii="Arial" w:hAnsi="Arial" w:cs="Arial"/>
          <w:b/>
          <w:sz w:val="24"/>
          <w:szCs w:val="24"/>
        </w:rPr>
        <w:pPrChange w:id="1356" w:author="Neil" w:date="2018-06-15T00:28:00Z">
          <w:pPr/>
        </w:pPrChange>
      </w:pPr>
      <w:r w:rsidRPr="00C25A8C">
        <w:rPr>
          <w:rFonts w:ascii="Arial" w:hAnsi="Arial" w:cs="Arial"/>
          <w:b/>
          <w:sz w:val="24"/>
          <w:szCs w:val="24"/>
        </w:rPr>
        <w:t>Gents Toilet</w:t>
      </w:r>
      <w:ins w:id="1357" w:author="Neil" w:date="2018-06-15T00:26:00Z">
        <w:r w:rsidR="00A12839">
          <w:rPr>
            <w:rFonts w:ascii="Arial" w:hAnsi="Arial" w:cs="Arial"/>
            <w:b/>
            <w:sz w:val="24"/>
            <w:szCs w:val="24"/>
          </w:rPr>
          <w:t xml:space="preserve"> - </w:t>
        </w:r>
      </w:ins>
    </w:p>
    <w:p w14:paraId="786CEA20" w14:textId="54217F44" w:rsidR="00803583" w:rsidRDefault="00803583">
      <w:pPr>
        <w:spacing w:after="0"/>
        <w:jc w:val="both"/>
        <w:rPr>
          <w:ins w:id="1358" w:author="Neil" w:date="2018-06-15T00:26:00Z"/>
          <w:rFonts w:ascii="Arial" w:hAnsi="Arial" w:cs="Arial"/>
          <w:sz w:val="24"/>
          <w:szCs w:val="24"/>
        </w:rPr>
        <w:pPrChange w:id="1359" w:author="Neil" w:date="2018-06-15T00:28:00Z">
          <w:pPr>
            <w:spacing w:after="0"/>
          </w:pPr>
        </w:pPrChange>
      </w:pPr>
      <w:r w:rsidRPr="00C25A8C">
        <w:rPr>
          <w:rFonts w:ascii="Arial" w:hAnsi="Arial" w:cs="Arial"/>
          <w:sz w:val="24"/>
          <w:szCs w:val="24"/>
        </w:rPr>
        <w:t xml:space="preserve">The </w:t>
      </w:r>
      <w:r w:rsidR="00C51232" w:rsidRPr="00C25A8C">
        <w:rPr>
          <w:rFonts w:ascii="Arial" w:hAnsi="Arial" w:cs="Arial"/>
          <w:sz w:val="24"/>
          <w:szCs w:val="24"/>
        </w:rPr>
        <w:t>gents’</w:t>
      </w:r>
      <w:r w:rsidRPr="00C25A8C">
        <w:rPr>
          <w:rFonts w:ascii="Arial" w:hAnsi="Arial" w:cs="Arial"/>
          <w:sz w:val="24"/>
          <w:szCs w:val="24"/>
        </w:rPr>
        <w:t xml:space="preserve"> toilet is accessed via a lobby at the rear of the café close to the driveway to the car park. The lobby has two doors, one that is locked which connects with the old changing rooms and the other which goes into the </w:t>
      </w:r>
      <w:r w:rsidR="00C51232" w:rsidRPr="00C25A8C">
        <w:rPr>
          <w:rFonts w:ascii="Arial" w:hAnsi="Arial" w:cs="Arial"/>
          <w:sz w:val="24"/>
          <w:szCs w:val="24"/>
        </w:rPr>
        <w:t>gents’</w:t>
      </w:r>
      <w:r w:rsidRPr="00C25A8C">
        <w:rPr>
          <w:rFonts w:ascii="Arial" w:hAnsi="Arial" w:cs="Arial"/>
          <w:sz w:val="24"/>
          <w:szCs w:val="24"/>
        </w:rPr>
        <w:t xml:space="preserve"> toilet itself.  This has the standard terracotta floor tiles and plasticised wall boards. There is a ceramic urinal and a single cubicle with porcelain toilet bowl, black plastic seat and high</w:t>
      </w:r>
      <w:r w:rsidR="00487AC5" w:rsidRPr="00C25A8C">
        <w:rPr>
          <w:rFonts w:ascii="Arial" w:hAnsi="Arial" w:cs="Arial"/>
          <w:sz w:val="24"/>
          <w:szCs w:val="24"/>
        </w:rPr>
        <w:t>-</w:t>
      </w:r>
      <w:r w:rsidRPr="00C25A8C">
        <w:rPr>
          <w:rFonts w:ascii="Arial" w:hAnsi="Arial" w:cs="Arial"/>
          <w:sz w:val="24"/>
          <w:szCs w:val="24"/>
        </w:rPr>
        <w:t>level cistern.  There is a single porcelain hand basin.</w:t>
      </w:r>
    </w:p>
    <w:p w14:paraId="241C2CF2" w14:textId="77777777" w:rsidR="00A12839" w:rsidRPr="00C25A8C" w:rsidRDefault="00A12839">
      <w:pPr>
        <w:spacing w:after="0"/>
        <w:jc w:val="both"/>
        <w:rPr>
          <w:rFonts w:ascii="Arial" w:hAnsi="Arial" w:cs="Arial"/>
          <w:sz w:val="24"/>
          <w:szCs w:val="24"/>
        </w:rPr>
        <w:pPrChange w:id="1360" w:author="Neil" w:date="2018-06-15T00:28:00Z">
          <w:pPr/>
        </w:pPrChange>
      </w:pPr>
    </w:p>
    <w:p w14:paraId="3B09ECB6" w14:textId="3B81AF3A" w:rsidR="00803583" w:rsidRPr="00C25A8C" w:rsidDel="00A12839" w:rsidRDefault="00803583">
      <w:pPr>
        <w:spacing w:after="0"/>
        <w:jc w:val="both"/>
        <w:rPr>
          <w:del w:id="1361" w:author="Neil" w:date="2018-06-15T00:26:00Z"/>
          <w:rFonts w:ascii="Arial" w:hAnsi="Arial" w:cs="Arial"/>
          <w:b/>
          <w:sz w:val="24"/>
          <w:szCs w:val="24"/>
        </w:rPr>
        <w:pPrChange w:id="1362" w:author="Neil" w:date="2018-06-15T00:28:00Z">
          <w:pPr/>
        </w:pPrChange>
      </w:pPr>
      <w:r w:rsidRPr="00C25A8C">
        <w:rPr>
          <w:rFonts w:ascii="Arial" w:hAnsi="Arial" w:cs="Arial"/>
          <w:b/>
          <w:sz w:val="24"/>
          <w:szCs w:val="24"/>
        </w:rPr>
        <w:t>Ladies/handicapped/baby changing toilet</w:t>
      </w:r>
      <w:ins w:id="1363" w:author="Neil" w:date="2018-06-15T00:26:00Z">
        <w:r w:rsidR="00A12839">
          <w:rPr>
            <w:rFonts w:ascii="Arial" w:hAnsi="Arial" w:cs="Arial"/>
            <w:b/>
            <w:sz w:val="24"/>
            <w:szCs w:val="24"/>
          </w:rPr>
          <w:t xml:space="preserve"> - </w:t>
        </w:r>
      </w:ins>
    </w:p>
    <w:p w14:paraId="6921546B" w14:textId="792C1B6F" w:rsidR="00803583" w:rsidRDefault="00803583">
      <w:pPr>
        <w:spacing w:after="0"/>
        <w:jc w:val="both"/>
        <w:rPr>
          <w:ins w:id="1364" w:author="Neil" w:date="2018-06-15T00:26:00Z"/>
          <w:rFonts w:ascii="Arial" w:hAnsi="Arial" w:cs="Arial"/>
          <w:sz w:val="24"/>
          <w:szCs w:val="24"/>
        </w:rPr>
        <w:pPrChange w:id="1365" w:author="Neil" w:date="2018-06-15T00:28:00Z">
          <w:pPr>
            <w:spacing w:after="0"/>
          </w:pPr>
        </w:pPrChange>
      </w:pPr>
      <w:r w:rsidRPr="00C25A8C">
        <w:rPr>
          <w:rFonts w:ascii="Arial" w:hAnsi="Arial" w:cs="Arial"/>
          <w:sz w:val="24"/>
          <w:szCs w:val="24"/>
        </w:rPr>
        <w:t>As it says in the title this is a one size fits all toilet consisting of a single cubicle/room with low level toilet with blue seat, low level basin, pull down baby changing unit and mobility bars.  There is plentiful graffiti which would not be suitable for minors which</w:t>
      </w:r>
      <w:r w:rsidR="00487AC5" w:rsidRPr="00C25A8C">
        <w:rPr>
          <w:rFonts w:ascii="Arial" w:hAnsi="Arial" w:cs="Arial"/>
          <w:sz w:val="24"/>
          <w:szCs w:val="24"/>
        </w:rPr>
        <w:t xml:space="preserve"> is written and scratched on the plasticised wall boards.</w:t>
      </w:r>
    </w:p>
    <w:p w14:paraId="2C25750D" w14:textId="77777777" w:rsidR="00A12839" w:rsidRPr="00C25A8C" w:rsidRDefault="00A12839">
      <w:pPr>
        <w:spacing w:after="0"/>
        <w:jc w:val="both"/>
        <w:rPr>
          <w:rFonts w:ascii="Arial" w:hAnsi="Arial" w:cs="Arial"/>
          <w:sz w:val="24"/>
          <w:szCs w:val="24"/>
        </w:rPr>
        <w:pPrChange w:id="1366" w:author="Neil" w:date="2018-06-15T00:28:00Z">
          <w:pPr/>
        </w:pPrChange>
      </w:pPr>
    </w:p>
    <w:p w14:paraId="2A10B790" w14:textId="161379AA" w:rsidR="00487AC5" w:rsidRPr="00C25A8C" w:rsidDel="00A12839" w:rsidRDefault="00487AC5">
      <w:pPr>
        <w:spacing w:after="0"/>
        <w:jc w:val="both"/>
        <w:rPr>
          <w:del w:id="1367" w:author="Neil" w:date="2018-06-15T00:26:00Z"/>
          <w:rFonts w:ascii="Arial" w:hAnsi="Arial" w:cs="Arial"/>
          <w:b/>
          <w:sz w:val="24"/>
          <w:szCs w:val="24"/>
        </w:rPr>
        <w:pPrChange w:id="1368" w:author="Neil" w:date="2018-06-15T00:28:00Z">
          <w:pPr/>
        </w:pPrChange>
      </w:pPr>
      <w:r w:rsidRPr="00C25A8C">
        <w:rPr>
          <w:rFonts w:ascii="Arial" w:hAnsi="Arial" w:cs="Arial"/>
          <w:b/>
          <w:sz w:val="24"/>
          <w:szCs w:val="24"/>
        </w:rPr>
        <w:t>Overview</w:t>
      </w:r>
      <w:ins w:id="1369" w:author="Neil" w:date="2018-06-15T00:26:00Z">
        <w:r w:rsidR="00A12839">
          <w:rPr>
            <w:rFonts w:ascii="Arial" w:hAnsi="Arial" w:cs="Arial"/>
            <w:b/>
            <w:sz w:val="24"/>
            <w:szCs w:val="24"/>
          </w:rPr>
          <w:t xml:space="preserve"> - </w:t>
        </w:r>
      </w:ins>
    </w:p>
    <w:p w14:paraId="20779B81" w14:textId="77777777" w:rsidR="00A12839" w:rsidRDefault="00487AC5">
      <w:pPr>
        <w:spacing w:after="0"/>
        <w:jc w:val="both"/>
        <w:rPr>
          <w:ins w:id="1370" w:author="Neil" w:date="2018-06-15T00:27:00Z"/>
          <w:rFonts w:ascii="Arial" w:hAnsi="Arial" w:cs="Arial"/>
          <w:sz w:val="24"/>
          <w:szCs w:val="24"/>
        </w:rPr>
        <w:pPrChange w:id="1371" w:author="Neil" w:date="2018-06-15T00:28:00Z">
          <w:pPr>
            <w:spacing w:after="0"/>
          </w:pPr>
        </w:pPrChange>
      </w:pPr>
      <w:r w:rsidRPr="00C25A8C">
        <w:rPr>
          <w:rFonts w:ascii="Arial" w:hAnsi="Arial" w:cs="Arial"/>
          <w:sz w:val="24"/>
          <w:szCs w:val="24"/>
        </w:rPr>
        <w:t xml:space="preserve">Normanston Park does seem to cater for men rather than anyone else, maybe this reflects its original usage and the loss of the old pavilion.  The changing room block is designed with four changing rooms around a central communal shower and toilet area with open showers and urinals.  The old changing rooms, which we gather are still used despite them having no water, are also men only.  This is a site that needs a radical re-think </w:t>
      </w:r>
      <w:r w:rsidR="00A80605" w:rsidRPr="00C25A8C">
        <w:rPr>
          <w:rFonts w:ascii="Arial" w:hAnsi="Arial" w:cs="Arial"/>
          <w:sz w:val="24"/>
          <w:szCs w:val="24"/>
        </w:rPr>
        <w:t xml:space="preserve">and overhaul </w:t>
      </w:r>
      <w:r w:rsidRPr="00C25A8C">
        <w:rPr>
          <w:rFonts w:ascii="Arial" w:hAnsi="Arial" w:cs="Arial"/>
          <w:sz w:val="24"/>
          <w:szCs w:val="24"/>
        </w:rPr>
        <w:t xml:space="preserve">as most of the public facilities on site could be described as not fit for purpose.  </w:t>
      </w:r>
    </w:p>
    <w:p w14:paraId="297D9CAC" w14:textId="77777777" w:rsidR="00A12839" w:rsidRDefault="00A12839">
      <w:pPr>
        <w:spacing w:after="0"/>
        <w:jc w:val="both"/>
        <w:rPr>
          <w:ins w:id="1372" w:author="Neil" w:date="2018-06-15T00:27:00Z"/>
          <w:rFonts w:ascii="Arial" w:hAnsi="Arial" w:cs="Arial"/>
          <w:sz w:val="24"/>
          <w:szCs w:val="24"/>
        </w:rPr>
        <w:pPrChange w:id="1373" w:author="Neil" w:date="2018-06-15T00:28:00Z">
          <w:pPr>
            <w:spacing w:after="0"/>
          </w:pPr>
        </w:pPrChange>
      </w:pPr>
    </w:p>
    <w:p w14:paraId="660EF072" w14:textId="77777777" w:rsidR="00A12839" w:rsidRDefault="00487AC5">
      <w:pPr>
        <w:spacing w:after="0"/>
        <w:jc w:val="both"/>
        <w:rPr>
          <w:ins w:id="1374" w:author="Neil" w:date="2018-06-15T00:27:00Z"/>
          <w:rFonts w:ascii="Arial" w:hAnsi="Arial" w:cs="Arial"/>
          <w:sz w:val="24"/>
          <w:szCs w:val="24"/>
        </w:rPr>
        <w:pPrChange w:id="1375" w:author="Neil" w:date="2018-06-15T00:28:00Z">
          <w:pPr>
            <w:spacing w:after="0"/>
          </w:pPr>
        </w:pPrChange>
      </w:pPr>
      <w:r w:rsidRPr="00C25A8C">
        <w:rPr>
          <w:rFonts w:ascii="Arial" w:hAnsi="Arial" w:cs="Arial"/>
          <w:sz w:val="24"/>
          <w:szCs w:val="24"/>
        </w:rPr>
        <w:t>The main building originally contained caretaker/head grounds-keepers accommodation before it was converted to a café.  The conservatory of the café is pretty much at the end of its life, Waveney had an agreement with the tenant to share costs for replacing it once it reached that position.</w:t>
      </w:r>
      <w:r w:rsidR="00A80605" w:rsidRPr="00C25A8C">
        <w:rPr>
          <w:rFonts w:ascii="Arial" w:hAnsi="Arial" w:cs="Arial"/>
          <w:sz w:val="24"/>
          <w:szCs w:val="24"/>
        </w:rPr>
        <w:t xml:space="preserve"> The old changing rooms that occupy a large proportion of the ground floor are run down and used by Norse to store the football equipment and by the away teams as dressing rooms although they have no running water.  The whole of this building seems to have been adapted and added to with no long-term thought.  </w:t>
      </w:r>
    </w:p>
    <w:p w14:paraId="21FB7406" w14:textId="77777777" w:rsidR="00A12839" w:rsidRDefault="00A12839">
      <w:pPr>
        <w:spacing w:after="0"/>
        <w:jc w:val="both"/>
        <w:rPr>
          <w:ins w:id="1376" w:author="Neil" w:date="2018-06-15T00:27:00Z"/>
          <w:rFonts w:ascii="Arial" w:hAnsi="Arial" w:cs="Arial"/>
          <w:sz w:val="24"/>
          <w:szCs w:val="24"/>
        </w:rPr>
        <w:pPrChange w:id="1377" w:author="Neil" w:date="2018-06-15T00:28:00Z">
          <w:pPr>
            <w:spacing w:after="0"/>
          </w:pPr>
        </w:pPrChange>
      </w:pPr>
    </w:p>
    <w:p w14:paraId="2FA34B63" w14:textId="77777777" w:rsidR="00E96307" w:rsidRDefault="00A80605">
      <w:pPr>
        <w:spacing w:after="0"/>
        <w:jc w:val="both"/>
        <w:rPr>
          <w:ins w:id="1378" w:author="Neil" w:date="2018-06-15T00:28:00Z"/>
          <w:rFonts w:ascii="Arial" w:hAnsi="Arial" w:cs="Arial"/>
          <w:sz w:val="24"/>
          <w:szCs w:val="24"/>
        </w:rPr>
        <w:pPrChange w:id="1379" w:author="Neil" w:date="2018-06-15T00:28:00Z">
          <w:pPr>
            <w:spacing w:after="0"/>
          </w:pPr>
        </w:pPrChange>
      </w:pPr>
      <w:r w:rsidRPr="00C25A8C">
        <w:rPr>
          <w:rFonts w:ascii="Arial" w:hAnsi="Arial" w:cs="Arial"/>
          <w:sz w:val="24"/>
          <w:szCs w:val="24"/>
        </w:rPr>
        <w:t xml:space="preserve">The existing </w:t>
      </w:r>
      <w:ins w:id="1380" w:author="Neil" w:date="2018-06-15T00:27:00Z">
        <w:r w:rsidR="00E96307">
          <w:rPr>
            <w:rFonts w:ascii="Arial" w:hAnsi="Arial" w:cs="Arial"/>
            <w:sz w:val="24"/>
            <w:szCs w:val="24"/>
          </w:rPr>
          <w:t>ext</w:t>
        </w:r>
      </w:ins>
      <w:ins w:id="1381" w:author="Neil" w:date="2018-06-15T00:28:00Z">
        <w:r w:rsidR="00E96307">
          <w:rPr>
            <w:rFonts w:ascii="Arial" w:hAnsi="Arial" w:cs="Arial"/>
            <w:sz w:val="24"/>
            <w:szCs w:val="24"/>
          </w:rPr>
          <w:t xml:space="preserve">ernal block of </w:t>
        </w:r>
      </w:ins>
      <w:r w:rsidRPr="00C25A8C">
        <w:rPr>
          <w:rFonts w:ascii="Arial" w:hAnsi="Arial" w:cs="Arial"/>
          <w:sz w:val="24"/>
          <w:szCs w:val="24"/>
        </w:rPr>
        <w:t xml:space="preserve">changing rooms were designed to hold 24 players per room as </w:t>
      </w:r>
      <w:ins w:id="1382" w:author="Neil" w:date="2018-06-15T00:27:00Z">
        <w:r w:rsidR="00A12839">
          <w:rPr>
            <w:rFonts w:ascii="Arial" w:hAnsi="Arial" w:cs="Arial"/>
            <w:sz w:val="24"/>
            <w:szCs w:val="24"/>
          </w:rPr>
          <w:t xml:space="preserve">that </w:t>
        </w:r>
      </w:ins>
      <w:r w:rsidRPr="00C25A8C">
        <w:rPr>
          <w:rFonts w:ascii="Arial" w:hAnsi="Arial" w:cs="Arial"/>
          <w:sz w:val="24"/>
          <w:szCs w:val="24"/>
        </w:rPr>
        <w:t>was the team size at the time.  They would have been compact back then but teams are now about 18-19 strong.  The shared shower and toilet facilities for these 100 users consist of 4 open showers, 2 toilets and four urinals including one at a low height for a child.</w:t>
      </w:r>
    </w:p>
    <w:p w14:paraId="794DB793" w14:textId="77777777" w:rsidR="00E96307" w:rsidRPr="00E96307" w:rsidRDefault="00E96307">
      <w:pPr>
        <w:spacing w:after="0"/>
        <w:jc w:val="both"/>
        <w:rPr>
          <w:ins w:id="1383" w:author="Neil" w:date="2018-06-15T00:28:00Z"/>
          <w:rFonts w:ascii="Arial" w:hAnsi="Arial" w:cs="Arial"/>
          <w:sz w:val="16"/>
          <w:szCs w:val="16"/>
          <w:rPrChange w:id="1384" w:author="Neil" w:date="2018-06-15T00:29:00Z">
            <w:rPr>
              <w:ins w:id="1385" w:author="Neil" w:date="2018-06-15T00:28:00Z"/>
              <w:rFonts w:ascii="Arial" w:hAnsi="Arial" w:cs="Arial"/>
              <w:sz w:val="24"/>
              <w:szCs w:val="24"/>
            </w:rPr>
          </w:rPrChange>
        </w:rPr>
        <w:pPrChange w:id="1386" w:author="Neil" w:date="2018-06-15T00:28:00Z">
          <w:pPr>
            <w:spacing w:after="0"/>
          </w:pPr>
        </w:pPrChange>
      </w:pPr>
    </w:p>
    <w:p w14:paraId="7B8B3BF4" w14:textId="77777777" w:rsidR="00E96307" w:rsidRDefault="00A80605">
      <w:pPr>
        <w:spacing w:after="0"/>
        <w:jc w:val="both"/>
        <w:rPr>
          <w:ins w:id="1387" w:author="Neil" w:date="2018-06-15T00:28:00Z"/>
          <w:rFonts w:ascii="Arial" w:hAnsi="Arial" w:cs="Arial"/>
          <w:sz w:val="24"/>
          <w:szCs w:val="24"/>
        </w:rPr>
        <w:pPrChange w:id="1388" w:author="Neil" w:date="2018-06-15T00:28:00Z">
          <w:pPr>
            <w:spacing w:after="0"/>
          </w:pPr>
        </w:pPrChange>
      </w:pPr>
      <w:del w:id="1389" w:author="Neil" w:date="2018-06-15T00:28:00Z">
        <w:r w:rsidRPr="00C25A8C" w:rsidDel="00E96307">
          <w:rPr>
            <w:rFonts w:ascii="Arial" w:hAnsi="Arial" w:cs="Arial"/>
            <w:sz w:val="24"/>
            <w:szCs w:val="24"/>
          </w:rPr>
          <w:delText xml:space="preserve">  </w:delText>
        </w:r>
      </w:del>
      <w:r w:rsidRPr="00C25A8C">
        <w:rPr>
          <w:rFonts w:ascii="Arial" w:hAnsi="Arial" w:cs="Arial"/>
          <w:sz w:val="24"/>
          <w:szCs w:val="24"/>
        </w:rPr>
        <w:t xml:space="preserve">The referees changing space is even worse and consists of a room which is probably 5’ x 8’ including a single toilet cubical, an open shower in the corner of the changing room and a single row of old benches.  </w:t>
      </w:r>
    </w:p>
    <w:p w14:paraId="25FC03FA" w14:textId="77777777" w:rsidR="00E96307" w:rsidRPr="00E96307" w:rsidRDefault="00E96307">
      <w:pPr>
        <w:spacing w:after="0"/>
        <w:jc w:val="both"/>
        <w:rPr>
          <w:ins w:id="1390" w:author="Neil" w:date="2018-06-15T00:28:00Z"/>
          <w:rFonts w:ascii="Arial" w:hAnsi="Arial" w:cs="Arial"/>
          <w:sz w:val="16"/>
          <w:szCs w:val="16"/>
          <w:rPrChange w:id="1391" w:author="Neil" w:date="2018-06-15T00:29:00Z">
            <w:rPr>
              <w:ins w:id="1392" w:author="Neil" w:date="2018-06-15T00:28:00Z"/>
              <w:rFonts w:ascii="Arial" w:hAnsi="Arial" w:cs="Arial"/>
              <w:sz w:val="24"/>
              <w:szCs w:val="24"/>
            </w:rPr>
          </w:rPrChange>
        </w:rPr>
        <w:pPrChange w:id="1393" w:author="Neil" w:date="2018-06-15T00:28:00Z">
          <w:pPr>
            <w:spacing w:after="0"/>
          </w:pPr>
        </w:pPrChange>
      </w:pPr>
    </w:p>
    <w:p w14:paraId="75E4BFB9" w14:textId="50314950" w:rsidR="00487AC5" w:rsidRDefault="00A80605">
      <w:pPr>
        <w:spacing w:after="0"/>
        <w:jc w:val="both"/>
        <w:rPr>
          <w:ins w:id="1394" w:author="Neil" w:date="2018-06-15T00:28:00Z"/>
          <w:rFonts w:ascii="Arial" w:hAnsi="Arial" w:cs="Arial"/>
          <w:sz w:val="24"/>
          <w:szCs w:val="24"/>
        </w:rPr>
        <w:pPrChange w:id="1395" w:author="Neil" w:date="2018-06-15T00:28:00Z">
          <w:pPr>
            <w:spacing w:after="0"/>
          </w:pPr>
        </w:pPrChange>
      </w:pPr>
      <w:r w:rsidRPr="00C25A8C">
        <w:rPr>
          <w:rFonts w:ascii="Arial" w:hAnsi="Arial" w:cs="Arial"/>
          <w:sz w:val="24"/>
          <w:szCs w:val="24"/>
        </w:rPr>
        <w:t xml:space="preserve">We have been assured (although not by WDC) that the insurance money for the old pavilion was </w:t>
      </w:r>
      <w:del w:id="1396" w:author="Mark Speller" w:date="2018-06-08T11:48:00Z">
        <w:r w:rsidRPr="00C25A8C" w:rsidDel="00130D65">
          <w:rPr>
            <w:rFonts w:ascii="Arial" w:hAnsi="Arial" w:cs="Arial"/>
            <w:sz w:val="24"/>
            <w:szCs w:val="24"/>
          </w:rPr>
          <w:delText>ringfenced</w:delText>
        </w:r>
      </w:del>
      <w:ins w:id="1397" w:author="Mark Speller" w:date="2018-06-08T11:48:00Z">
        <w:r w:rsidR="00130D65" w:rsidRPr="00C25A8C">
          <w:rPr>
            <w:rFonts w:ascii="Arial" w:hAnsi="Arial" w:cs="Arial"/>
            <w:sz w:val="24"/>
            <w:szCs w:val="24"/>
          </w:rPr>
          <w:t>ring-fenced</w:t>
        </w:r>
      </w:ins>
      <w:r w:rsidR="005C4D6A" w:rsidRPr="00C25A8C">
        <w:rPr>
          <w:rFonts w:ascii="Arial" w:hAnsi="Arial" w:cs="Arial"/>
          <w:sz w:val="24"/>
          <w:szCs w:val="24"/>
        </w:rPr>
        <w:t xml:space="preserve"> although it was significantly reduced by the cost of clearing the remains of the pavilion.  This is being researched.</w:t>
      </w:r>
    </w:p>
    <w:p w14:paraId="0DD66472" w14:textId="77777777" w:rsidR="00E96307" w:rsidRPr="00E96307" w:rsidRDefault="00E96307">
      <w:pPr>
        <w:spacing w:after="0"/>
        <w:jc w:val="both"/>
        <w:rPr>
          <w:rFonts w:ascii="Arial" w:hAnsi="Arial" w:cs="Arial"/>
          <w:sz w:val="16"/>
          <w:szCs w:val="16"/>
          <w:rPrChange w:id="1398" w:author="Neil" w:date="2018-06-15T00:29:00Z">
            <w:rPr>
              <w:rFonts w:ascii="Arial" w:hAnsi="Arial" w:cs="Arial"/>
              <w:sz w:val="24"/>
              <w:szCs w:val="24"/>
            </w:rPr>
          </w:rPrChange>
        </w:rPr>
        <w:pPrChange w:id="1399" w:author="Neil" w:date="2018-06-15T00:28:00Z">
          <w:pPr/>
        </w:pPrChange>
      </w:pPr>
    </w:p>
    <w:p w14:paraId="6365C63B" w14:textId="3F535836" w:rsidR="00C02EE3" w:rsidRPr="00C25A8C" w:rsidRDefault="005C4D6A">
      <w:pPr>
        <w:spacing w:after="0"/>
        <w:jc w:val="both"/>
        <w:rPr>
          <w:rFonts w:ascii="Arial" w:hAnsi="Arial" w:cs="Arial"/>
          <w:b/>
          <w:sz w:val="28"/>
          <w:szCs w:val="28"/>
        </w:rPr>
        <w:pPrChange w:id="1400" w:author="Neil" w:date="2018-06-15T00:28:00Z">
          <w:pPr/>
        </w:pPrChange>
      </w:pPr>
      <w:r w:rsidRPr="00C25A8C">
        <w:rPr>
          <w:rFonts w:ascii="Arial" w:hAnsi="Arial" w:cs="Arial"/>
          <w:sz w:val="24"/>
          <w:szCs w:val="24"/>
        </w:rPr>
        <w:t>The reason for listing all this information that does not relate to the toilets is that it does affect them.  We could renovate the toilets but that would not solve the issues.  This particular asset is going to need a lot of consideration and may need us to look at external funding and planning for the long term to make both the café, changing room and toilets more user friendly and inviting.  We will probably need to involved architects to reconfigure the layout and replace elements of the structures with new buildings.</w:t>
      </w:r>
    </w:p>
    <w:p w14:paraId="1326E8AA" w14:textId="56B87ADA" w:rsidR="00C02EE3" w:rsidRPr="00C25A8C" w:rsidRDefault="00C02EE3">
      <w:pPr>
        <w:spacing w:after="0"/>
        <w:rPr>
          <w:rFonts w:ascii="Arial" w:hAnsi="Arial" w:cs="Arial"/>
          <w:b/>
          <w:sz w:val="28"/>
          <w:szCs w:val="28"/>
        </w:rPr>
        <w:pPrChange w:id="1401" w:author="Neil" w:date="2018-06-15T00:03:00Z">
          <w:pPr/>
        </w:pPrChange>
      </w:pP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66212D" w:rsidRPr="00EF77C6" w14:paraId="4E5C6159" w14:textId="77777777" w:rsidTr="0066212D">
        <w:tc>
          <w:tcPr>
            <w:tcW w:w="2435" w:type="dxa"/>
          </w:tcPr>
          <w:p w14:paraId="2D3FE799" w14:textId="1FBFCCC1" w:rsidR="0066212D" w:rsidRPr="00EF77C6" w:rsidRDefault="0066212D" w:rsidP="00A12839">
            <w:pPr>
              <w:rPr>
                <w:rFonts w:ascii="Arial" w:hAnsi="Arial" w:cs="Arial"/>
                <w:rPrChange w:id="1402" w:author="Neil" w:date="2018-06-14T23:58:00Z">
                  <w:rPr/>
                </w:rPrChange>
              </w:rPr>
            </w:pPr>
            <w:r w:rsidRPr="00EF77C6">
              <w:rPr>
                <w:rFonts w:ascii="Arial" w:hAnsi="Arial" w:cs="Arial"/>
                <w:noProof/>
                <w:lang w:eastAsia="en-GB"/>
                <w:rPrChange w:id="1403" w:author="Neil" w:date="2018-06-14T23:58:00Z">
                  <w:rPr>
                    <w:noProof/>
                    <w:lang w:eastAsia="en-GB"/>
                  </w:rPr>
                </w:rPrChange>
              </w:rPr>
              <w:drawing>
                <wp:inline distT="0" distB="0" distL="0" distR="0" wp14:anchorId="1C1EBBD1" wp14:editId="62180123">
                  <wp:extent cx="1440000" cy="2555563"/>
                  <wp:effectExtent l="0" t="0" r="8255" b="0"/>
                  <wp:docPr id="136" name="Picture 136" descr="C:\Users\spellerm\Pictures\Photos for transfer\Public Toilet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ellerm\Pictures\Photos for transfer\Public Toilets\13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07A4986D" w14:textId="20AECE29" w:rsidR="0066212D" w:rsidRPr="00EF77C6" w:rsidRDefault="0066212D" w:rsidP="00A12839">
            <w:pPr>
              <w:rPr>
                <w:rFonts w:ascii="Arial" w:hAnsi="Arial" w:cs="Arial"/>
                <w:rPrChange w:id="1404" w:author="Neil" w:date="2018-06-14T23:58:00Z">
                  <w:rPr/>
                </w:rPrChange>
              </w:rPr>
            </w:pPr>
            <w:r w:rsidRPr="00EF77C6">
              <w:rPr>
                <w:rFonts w:ascii="Arial" w:hAnsi="Arial" w:cs="Arial"/>
                <w:noProof/>
                <w:lang w:eastAsia="en-GB"/>
                <w:rPrChange w:id="1405" w:author="Neil" w:date="2018-06-14T23:58:00Z">
                  <w:rPr>
                    <w:noProof/>
                    <w:lang w:eastAsia="en-GB"/>
                  </w:rPr>
                </w:rPrChange>
              </w:rPr>
              <w:drawing>
                <wp:inline distT="0" distB="0" distL="0" distR="0" wp14:anchorId="6D27BC14" wp14:editId="28674C85">
                  <wp:extent cx="1440000" cy="2555563"/>
                  <wp:effectExtent l="0" t="0" r="8255" b="0"/>
                  <wp:docPr id="140" name="Picture 140" descr="C:\Users\spellerm\Pictures\Photos for transfer\Public Toilet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ellerm\Pictures\Photos for transfer\Public Toilets\13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507837C8" w14:textId="000B1070" w:rsidR="0066212D" w:rsidRPr="00EF77C6" w:rsidRDefault="0066212D" w:rsidP="00C25A8C">
            <w:pPr>
              <w:rPr>
                <w:rFonts w:ascii="Arial" w:hAnsi="Arial" w:cs="Arial"/>
                <w:rPrChange w:id="1406" w:author="Neil" w:date="2018-06-14T23:58:00Z">
                  <w:rPr/>
                </w:rPrChange>
              </w:rPr>
            </w:pPr>
            <w:r w:rsidRPr="00EF77C6">
              <w:rPr>
                <w:rFonts w:ascii="Arial" w:hAnsi="Arial" w:cs="Arial"/>
                <w:noProof/>
                <w:lang w:eastAsia="en-GB"/>
                <w:rPrChange w:id="1407" w:author="Neil" w:date="2018-06-14T23:58:00Z">
                  <w:rPr>
                    <w:noProof/>
                    <w:lang w:eastAsia="en-GB"/>
                  </w:rPr>
                </w:rPrChange>
              </w:rPr>
              <w:drawing>
                <wp:inline distT="0" distB="0" distL="0" distR="0" wp14:anchorId="438241AC" wp14:editId="771E4B09">
                  <wp:extent cx="1440000" cy="2555563"/>
                  <wp:effectExtent l="0" t="0" r="8255" b="0"/>
                  <wp:docPr id="141" name="Picture 141" descr="C:\Users\spellerm\Pictures\Photos for transfer\Public Toilet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ellerm\Pictures\Photos for transfer\Public Toilets\13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F00D79D" w14:textId="6626D492" w:rsidR="0066212D" w:rsidRPr="00EF77C6" w:rsidRDefault="0066212D" w:rsidP="00C25A8C">
            <w:pPr>
              <w:rPr>
                <w:rFonts w:ascii="Arial" w:hAnsi="Arial" w:cs="Arial"/>
                <w:rPrChange w:id="1408" w:author="Neil" w:date="2018-06-14T23:58:00Z">
                  <w:rPr/>
                </w:rPrChange>
              </w:rPr>
            </w:pPr>
            <w:r w:rsidRPr="00EF77C6">
              <w:rPr>
                <w:rFonts w:ascii="Arial" w:hAnsi="Arial" w:cs="Arial"/>
                <w:noProof/>
                <w:lang w:eastAsia="en-GB"/>
                <w:rPrChange w:id="1409" w:author="Neil" w:date="2018-06-14T23:58:00Z">
                  <w:rPr>
                    <w:noProof/>
                    <w:lang w:eastAsia="en-GB"/>
                  </w:rPr>
                </w:rPrChange>
              </w:rPr>
              <w:drawing>
                <wp:inline distT="0" distB="0" distL="0" distR="0" wp14:anchorId="7AB5C34C" wp14:editId="2A1227C8">
                  <wp:extent cx="1440000" cy="2555563"/>
                  <wp:effectExtent l="0" t="0" r="8255" b="0"/>
                  <wp:docPr id="150" name="Picture 150" descr="C:\Users\spellerm\Pictures\Photos for transfer\Public Toilets\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ellerm\Pictures\Photos for transfer\Public Toilets\13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66212D" w:rsidRPr="00EF77C6" w14:paraId="48D05E3E" w14:textId="77777777" w:rsidTr="0066212D">
        <w:tc>
          <w:tcPr>
            <w:tcW w:w="2435" w:type="dxa"/>
          </w:tcPr>
          <w:p w14:paraId="490F7FD4" w14:textId="0AC41641" w:rsidR="0066212D" w:rsidRPr="00EF77C6" w:rsidRDefault="0066212D" w:rsidP="00A12839">
            <w:pPr>
              <w:rPr>
                <w:rFonts w:ascii="Arial" w:hAnsi="Arial" w:cs="Arial"/>
                <w:rPrChange w:id="1410" w:author="Neil" w:date="2018-06-14T23:58:00Z">
                  <w:rPr/>
                </w:rPrChange>
              </w:rPr>
            </w:pPr>
            <w:r w:rsidRPr="00EF77C6">
              <w:rPr>
                <w:rFonts w:ascii="Arial" w:hAnsi="Arial" w:cs="Arial"/>
                <w:rPrChange w:id="1411" w:author="Neil" w:date="2018-06-14T23:58:00Z">
                  <w:rPr/>
                </w:rPrChange>
              </w:rPr>
              <w:t xml:space="preserve">Entrance to </w:t>
            </w:r>
            <w:r w:rsidR="00C51232" w:rsidRPr="00EF77C6">
              <w:rPr>
                <w:rFonts w:ascii="Arial" w:hAnsi="Arial" w:cs="Arial"/>
                <w:rPrChange w:id="1412" w:author="Neil" w:date="2018-06-14T23:58:00Z">
                  <w:rPr/>
                </w:rPrChange>
              </w:rPr>
              <w:t>gents’</w:t>
            </w:r>
            <w:r w:rsidRPr="00EF77C6">
              <w:rPr>
                <w:rFonts w:ascii="Arial" w:hAnsi="Arial" w:cs="Arial"/>
                <w:rPrChange w:id="1413" w:author="Neil" w:date="2018-06-14T23:58:00Z">
                  <w:rPr/>
                </w:rPrChange>
              </w:rPr>
              <w:t xml:space="preserve"> toilet.</w:t>
            </w:r>
          </w:p>
        </w:tc>
        <w:tc>
          <w:tcPr>
            <w:tcW w:w="2435" w:type="dxa"/>
          </w:tcPr>
          <w:p w14:paraId="72A7C274" w14:textId="571D1E0D" w:rsidR="0066212D" w:rsidRPr="00EF77C6" w:rsidRDefault="0066212D" w:rsidP="00C25A8C">
            <w:pPr>
              <w:rPr>
                <w:rFonts w:ascii="Arial" w:hAnsi="Arial" w:cs="Arial"/>
                <w:rPrChange w:id="1414" w:author="Neil" w:date="2018-06-14T23:58:00Z">
                  <w:rPr/>
                </w:rPrChange>
              </w:rPr>
            </w:pPr>
            <w:r w:rsidRPr="00EF77C6">
              <w:rPr>
                <w:rFonts w:ascii="Arial" w:hAnsi="Arial" w:cs="Arial"/>
                <w:rPrChange w:id="1415" w:author="Neil" w:date="2018-06-14T23:58:00Z">
                  <w:rPr/>
                </w:rPrChange>
              </w:rPr>
              <w:t xml:space="preserve">Entrance lobby to </w:t>
            </w:r>
            <w:r w:rsidR="00C51232" w:rsidRPr="00EF77C6">
              <w:rPr>
                <w:rFonts w:ascii="Arial" w:hAnsi="Arial" w:cs="Arial"/>
                <w:rPrChange w:id="1416" w:author="Neil" w:date="2018-06-14T23:58:00Z">
                  <w:rPr/>
                </w:rPrChange>
              </w:rPr>
              <w:t>gents’</w:t>
            </w:r>
            <w:r w:rsidRPr="00EF77C6">
              <w:rPr>
                <w:rFonts w:ascii="Arial" w:hAnsi="Arial" w:cs="Arial"/>
                <w:rPrChange w:id="1417" w:author="Neil" w:date="2018-06-14T23:58:00Z">
                  <w:rPr/>
                </w:rPrChange>
              </w:rPr>
              <w:t xml:space="preserve"> toilet.</w:t>
            </w:r>
          </w:p>
        </w:tc>
        <w:tc>
          <w:tcPr>
            <w:tcW w:w="2436" w:type="dxa"/>
          </w:tcPr>
          <w:p w14:paraId="28DBBF33" w14:textId="7DE85485" w:rsidR="0066212D" w:rsidRPr="00EF77C6" w:rsidRDefault="0066212D" w:rsidP="00C25A8C">
            <w:pPr>
              <w:rPr>
                <w:rFonts w:ascii="Arial" w:hAnsi="Arial" w:cs="Arial"/>
                <w:rPrChange w:id="1418" w:author="Neil" w:date="2018-06-14T23:58:00Z">
                  <w:rPr/>
                </w:rPrChange>
              </w:rPr>
            </w:pPr>
            <w:r w:rsidRPr="00EF77C6">
              <w:rPr>
                <w:rFonts w:ascii="Arial" w:hAnsi="Arial" w:cs="Arial"/>
                <w:rPrChange w:id="1419" w:author="Neil" w:date="2018-06-14T23:58:00Z">
                  <w:rPr/>
                </w:rPrChange>
              </w:rPr>
              <w:t xml:space="preserve">Internal entrance door to </w:t>
            </w:r>
            <w:r w:rsidR="00C51232" w:rsidRPr="00EF77C6">
              <w:rPr>
                <w:rFonts w:ascii="Arial" w:hAnsi="Arial" w:cs="Arial"/>
                <w:rPrChange w:id="1420" w:author="Neil" w:date="2018-06-14T23:58:00Z">
                  <w:rPr/>
                </w:rPrChange>
              </w:rPr>
              <w:t>gents’</w:t>
            </w:r>
            <w:r w:rsidRPr="00EF77C6">
              <w:rPr>
                <w:rFonts w:ascii="Arial" w:hAnsi="Arial" w:cs="Arial"/>
                <w:rPrChange w:id="1421" w:author="Neil" w:date="2018-06-14T23:58:00Z">
                  <w:rPr/>
                </w:rPrChange>
              </w:rPr>
              <w:t xml:space="preserve"> toilet.</w:t>
            </w:r>
          </w:p>
        </w:tc>
        <w:tc>
          <w:tcPr>
            <w:tcW w:w="2436" w:type="dxa"/>
          </w:tcPr>
          <w:p w14:paraId="1142C01A" w14:textId="080E29AA" w:rsidR="0066212D" w:rsidRPr="00EF77C6" w:rsidRDefault="0066212D" w:rsidP="00C25A8C">
            <w:pPr>
              <w:rPr>
                <w:rFonts w:ascii="Arial" w:hAnsi="Arial" w:cs="Arial"/>
                <w:rPrChange w:id="1422" w:author="Neil" w:date="2018-06-14T23:58:00Z">
                  <w:rPr/>
                </w:rPrChange>
              </w:rPr>
            </w:pPr>
            <w:r w:rsidRPr="00EF77C6">
              <w:rPr>
                <w:rFonts w:ascii="Arial" w:hAnsi="Arial" w:cs="Arial"/>
                <w:rPrChange w:id="1423" w:author="Neil" w:date="2018-06-14T23:58:00Z">
                  <w:rPr/>
                </w:rPrChange>
              </w:rPr>
              <w:t>Gents toilet wash basin with cold only non-concussive tap.</w:t>
            </w:r>
          </w:p>
        </w:tc>
      </w:tr>
      <w:tr w:rsidR="0066212D" w:rsidRPr="00EF77C6" w14:paraId="385025D9" w14:textId="77777777" w:rsidTr="0066212D">
        <w:tc>
          <w:tcPr>
            <w:tcW w:w="2435" w:type="dxa"/>
          </w:tcPr>
          <w:p w14:paraId="7CBC3E38" w14:textId="419B0CCE" w:rsidR="0066212D" w:rsidRPr="00EF77C6" w:rsidRDefault="0066212D" w:rsidP="00A12839">
            <w:pPr>
              <w:rPr>
                <w:rFonts w:ascii="Arial" w:hAnsi="Arial" w:cs="Arial"/>
                <w:rPrChange w:id="1424" w:author="Neil" w:date="2018-06-14T23:58:00Z">
                  <w:rPr/>
                </w:rPrChange>
              </w:rPr>
            </w:pPr>
            <w:r w:rsidRPr="00EF77C6">
              <w:rPr>
                <w:rFonts w:ascii="Arial" w:hAnsi="Arial" w:cs="Arial"/>
                <w:noProof/>
                <w:lang w:eastAsia="en-GB"/>
                <w:rPrChange w:id="1425" w:author="Neil" w:date="2018-06-14T23:58:00Z">
                  <w:rPr>
                    <w:noProof/>
                    <w:lang w:eastAsia="en-GB"/>
                  </w:rPr>
                </w:rPrChange>
              </w:rPr>
              <w:drawing>
                <wp:inline distT="0" distB="0" distL="0" distR="0" wp14:anchorId="7447107A" wp14:editId="655009C3">
                  <wp:extent cx="2555563" cy="1440000"/>
                  <wp:effectExtent l="5397" t="0" r="2858" b="2857"/>
                  <wp:docPr id="219" name="Picture 219" descr="C:\Users\spellerm\Pictures\Photos for transfer\Public Toilet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ellerm\Pictures\Photos for transfer\Public Toilets\138.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5" w:type="dxa"/>
          </w:tcPr>
          <w:p w14:paraId="5CABF868" w14:textId="4A9357FA" w:rsidR="0066212D" w:rsidRPr="00EF77C6" w:rsidRDefault="0066212D" w:rsidP="00A12839">
            <w:pPr>
              <w:rPr>
                <w:rFonts w:ascii="Arial" w:hAnsi="Arial" w:cs="Arial"/>
                <w:rPrChange w:id="1426" w:author="Neil" w:date="2018-06-14T23:58:00Z">
                  <w:rPr/>
                </w:rPrChange>
              </w:rPr>
            </w:pPr>
            <w:r w:rsidRPr="00EF77C6">
              <w:rPr>
                <w:rFonts w:ascii="Arial" w:hAnsi="Arial" w:cs="Arial"/>
                <w:noProof/>
                <w:lang w:eastAsia="en-GB"/>
                <w:rPrChange w:id="1427" w:author="Neil" w:date="2018-06-14T23:58:00Z">
                  <w:rPr>
                    <w:noProof/>
                    <w:lang w:eastAsia="en-GB"/>
                  </w:rPr>
                </w:rPrChange>
              </w:rPr>
              <w:drawing>
                <wp:inline distT="0" distB="0" distL="0" distR="0" wp14:anchorId="11A2FF5E" wp14:editId="352B820E">
                  <wp:extent cx="1440000" cy="2555563"/>
                  <wp:effectExtent l="0" t="0" r="8255" b="0"/>
                  <wp:docPr id="220" name="Picture 220" descr="C:\Users\spellerm\Pictures\Photos for transfer\Public Toilets\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ellerm\Pictures\Photos for transfer\Public Toilets\13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4C65969B" w14:textId="612922CF" w:rsidR="0066212D" w:rsidRPr="00EF77C6" w:rsidRDefault="0066212D" w:rsidP="00C25A8C">
            <w:pPr>
              <w:rPr>
                <w:rFonts w:ascii="Arial" w:hAnsi="Arial" w:cs="Arial"/>
                <w:rPrChange w:id="1428" w:author="Neil" w:date="2018-06-14T23:58:00Z">
                  <w:rPr/>
                </w:rPrChange>
              </w:rPr>
            </w:pPr>
            <w:r w:rsidRPr="00EF77C6">
              <w:rPr>
                <w:rFonts w:ascii="Arial" w:hAnsi="Arial" w:cs="Arial"/>
                <w:noProof/>
                <w:lang w:eastAsia="en-GB"/>
                <w:rPrChange w:id="1429" w:author="Neil" w:date="2018-06-14T23:58:00Z">
                  <w:rPr>
                    <w:noProof/>
                    <w:lang w:eastAsia="en-GB"/>
                  </w:rPr>
                </w:rPrChange>
              </w:rPr>
              <w:drawing>
                <wp:inline distT="0" distB="0" distL="0" distR="0" wp14:anchorId="0229433C" wp14:editId="0404F4B8">
                  <wp:extent cx="1440000" cy="2555563"/>
                  <wp:effectExtent l="0" t="0" r="8255" b="0"/>
                  <wp:docPr id="221" name="Picture 221" descr="C:\Users\spellerm\Pictures\Photos for transfer\Public Toilet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140.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704F9691" w14:textId="4D2CF8DC" w:rsidR="0066212D" w:rsidRPr="00EF77C6" w:rsidRDefault="0066212D" w:rsidP="00C25A8C">
            <w:pPr>
              <w:rPr>
                <w:rFonts w:ascii="Arial" w:hAnsi="Arial" w:cs="Arial"/>
                <w:rPrChange w:id="1430" w:author="Neil" w:date="2018-06-14T23:58:00Z">
                  <w:rPr/>
                </w:rPrChange>
              </w:rPr>
            </w:pPr>
            <w:r w:rsidRPr="00EF77C6">
              <w:rPr>
                <w:rFonts w:ascii="Arial" w:hAnsi="Arial" w:cs="Arial"/>
                <w:noProof/>
                <w:lang w:eastAsia="en-GB"/>
                <w:rPrChange w:id="1431" w:author="Neil" w:date="2018-06-14T23:58:00Z">
                  <w:rPr>
                    <w:noProof/>
                    <w:lang w:eastAsia="en-GB"/>
                  </w:rPr>
                </w:rPrChange>
              </w:rPr>
              <w:drawing>
                <wp:inline distT="0" distB="0" distL="0" distR="0" wp14:anchorId="5153DB5D" wp14:editId="19136C55">
                  <wp:extent cx="1440000" cy="2555563"/>
                  <wp:effectExtent l="0" t="0" r="8255" b="0"/>
                  <wp:docPr id="222" name="Picture 222" descr="C:\Users\spellerm\Pictures\Photos for transfer\Public Toilet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14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66212D" w:rsidRPr="00EF77C6" w14:paraId="647E4E70" w14:textId="77777777" w:rsidTr="0066212D">
        <w:tc>
          <w:tcPr>
            <w:tcW w:w="2435" w:type="dxa"/>
          </w:tcPr>
          <w:p w14:paraId="75C8C255" w14:textId="582A0BBE" w:rsidR="0066212D" w:rsidRPr="00EF77C6" w:rsidRDefault="0066212D" w:rsidP="00A12839">
            <w:pPr>
              <w:rPr>
                <w:rFonts w:ascii="Arial" w:hAnsi="Arial" w:cs="Arial"/>
                <w:rPrChange w:id="1432" w:author="Neil" w:date="2018-06-14T23:58:00Z">
                  <w:rPr/>
                </w:rPrChange>
              </w:rPr>
            </w:pPr>
            <w:r w:rsidRPr="00EF77C6">
              <w:rPr>
                <w:rFonts w:ascii="Arial" w:hAnsi="Arial" w:cs="Arial"/>
                <w:rPrChange w:id="1433" w:author="Neil" w:date="2018-06-14T23:58:00Z">
                  <w:rPr/>
                </w:rPrChange>
              </w:rPr>
              <w:t>Gents toilet ceramic urinal.</w:t>
            </w:r>
          </w:p>
        </w:tc>
        <w:tc>
          <w:tcPr>
            <w:tcW w:w="2435" w:type="dxa"/>
          </w:tcPr>
          <w:p w14:paraId="31D4222D" w14:textId="15054B5F" w:rsidR="0066212D" w:rsidRPr="00EF77C6" w:rsidRDefault="0066212D" w:rsidP="00C25A8C">
            <w:pPr>
              <w:rPr>
                <w:rFonts w:ascii="Arial" w:hAnsi="Arial" w:cs="Arial"/>
                <w:rPrChange w:id="1434" w:author="Neil" w:date="2018-06-14T23:58:00Z">
                  <w:rPr/>
                </w:rPrChange>
              </w:rPr>
            </w:pPr>
            <w:r w:rsidRPr="00EF77C6">
              <w:rPr>
                <w:rFonts w:ascii="Arial" w:hAnsi="Arial" w:cs="Arial"/>
                <w:rPrChange w:id="1435" w:author="Neil" w:date="2018-06-14T23:58:00Z">
                  <w:rPr/>
                </w:rPrChange>
              </w:rPr>
              <w:t>Gents toilet urinal ceramic cistern.</w:t>
            </w:r>
          </w:p>
        </w:tc>
        <w:tc>
          <w:tcPr>
            <w:tcW w:w="2436" w:type="dxa"/>
          </w:tcPr>
          <w:p w14:paraId="322FF662" w14:textId="542A187E" w:rsidR="0066212D" w:rsidRPr="00EF77C6" w:rsidRDefault="0066212D" w:rsidP="00C25A8C">
            <w:pPr>
              <w:rPr>
                <w:rFonts w:ascii="Arial" w:hAnsi="Arial" w:cs="Arial"/>
                <w:rPrChange w:id="1436" w:author="Neil" w:date="2018-06-14T23:58:00Z">
                  <w:rPr/>
                </w:rPrChange>
              </w:rPr>
            </w:pPr>
            <w:r w:rsidRPr="00EF77C6">
              <w:rPr>
                <w:rFonts w:ascii="Arial" w:hAnsi="Arial" w:cs="Arial"/>
                <w:rPrChange w:id="1437" w:author="Neil" w:date="2018-06-14T23:58:00Z">
                  <w:rPr/>
                </w:rPrChange>
              </w:rPr>
              <w:t>Gents toilet.</w:t>
            </w:r>
          </w:p>
        </w:tc>
        <w:tc>
          <w:tcPr>
            <w:tcW w:w="2436" w:type="dxa"/>
          </w:tcPr>
          <w:p w14:paraId="750BE5DD" w14:textId="3D0C95E1" w:rsidR="0066212D" w:rsidRPr="00EF77C6" w:rsidRDefault="0066212D" w:rsidP="00C25A8C">
            <w:pPr>
              <w:rPr>
                <w:rFonts w:ascii="Arial" w:hAnsi="Arial" w:cs="Arial"/>
                <w:rPrChange w:id="1438" w:author="Neil" w:date="2018-06-14T23:58:00Z">
                  <w:rPr/>
                </w:rPrChange>
              </w:rPr>
            </w:pPr>
            <w:r w:rsidRPr="00EF77C6">
              <w:rPr>
                <w:rFonts w:ascii="Arial" w:hAnsi="Arial" w:cs="Arial"/>
                <w:rPrChange w:id="1439" w:author="Neil" w:date="2018-06-14T23:58:00Z">
                  <w:rPr/>
                </w:rPrChange>
              </w:rPr>
              <w:t>Gents plastic toilet cistern.</w:t>
            </w:r>
          </w:p>
        </w:tc>
      </w:tr>
      <w:tr w:rsidR="0066212D" w:rsidRPr="00EF77C6" w14:paraId="7DAA8667" w14:textId="77777777" w:rsidTr="0066212D">
        <w:tc>
          <w:tcPr>
            <w:tcW w:w="2435" w:type="dxa"/>
          </w:tcPr>
          <w:p w14:paraId="5C9401F7" w14:textId="4778B4D1" w:rsidR="0066212D" w:rsidRPr="00EF77C6" w:rsidRDefault="0066212D" w:rsidP="00A12839">
            <w:pPr>
              <w:rPr>
                <w:rFonts w:ascii="Arial" w:hAnsi="Arial" w:cs="Arial"/>
                <w:rPrChange w:id="1440" w:author="Neil" w:date="2018-06-14T23:58:00Z">
                  <w:rPr/>
                </w:rPrChange>
              </w:rPr>
            </w:pPr>
            <w:r w:rsidRPr="00EF77C6">
              <w:rPr>
                <w:rFonts w:ascii="Arial" w:hAnsi="Arial" w:cs="Arial"/>
                <w:noProof/>
                <w:lang w:eastAsia="en-GB"/>
                <w:rPrChange w:id="1441" w:author="Neil" w:date="2018-06-14T23:58:00Z">
                  <w:rPr>
                    <w:noProof/>
                    <w:lang w:eastAsia="en-GB"/>
                  </w:rPr>
                </w:rPrChange>
              </w:rPr>
              <w:drawing>
                <wp:inline distT="0" distB="0" distL="0" distR="0" wp14:anchorId="7CBDA0B2" wp14:editId="11CAC6A7">
                  <wp:extent cx="1440000" cy="2555563"/>
                  <wp:effectExtent l="0" t="0" r="8255" b="0"/>
                  <wp:docPr id="223" name="Picture 223" descr="C:\Users\spellerm\Pictures\Photos for transfer\Public Toilet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14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351C546C" w14:textId="761CF840" w:rsidR="0066212D" w:rsidRPr="00EF77C6" w:rsidRDefault="0066212D" w:rsidP="00A12839">
            <w:pPr>
              <w:rPr>
                <w:rFonts w:ascii="Arial" w:hAnsi="Arial" w:cs="Arial"/>
                <w:rPrChange w:id="1442" w:author="Neil" w:date="2018-06-14T23:58:00Z">
                  <w:rPr/>
                </w:rPrChange>
              </w:rPr>
            </w:pPr>
            <w:r w:rsidRPr="00EF77C6">
              <w:rPr>
                <w:rFonts w:ascii="Arial" w:hAnsi="Arial" w:cs="Arial"/>
                <w:noProof/>
                <w:lang w:eastAsia="en-GB"/>
                <w:rPrChange w:id="1443" w:author="Neil" w:date="2018-06-14T23:58:00Z">
                  <w:rPr>
                    <w:noProof/>
                    <w:lang w:eastAsia="en-GB"/>
                  </w:rPr>
                </w:rPrChange>
              </w:rPr>
              <w:drawing>
                <wp:inline distT="0" distB="0" distL="0" distR="0" wp14:anchorId="506CAB1B" wp14:editId="73ED0E63">
                  <wp:extent cx="1440000" cy="2555563"/>
                  <wp:effectExtent l="0" t="0" r="8255" b="0"/>
                  <wp:docPr id="224" name="Picture 224" descr="C:\Users\spellerm\Pictures\Photos for transfer\Public Toilet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14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1ADF7819" w14:textId="0CF78700" w:rsidR="0066212D" w:rsidRPr="00EF77C6" w:rsidRDefault="0066212D" w:rsidP="00C25A8C">
            <w:pPr>
              <w:rPr>
                <w:rFonts w:ascii="Arial" w:hAnsi="Arial" w:cs="Arial"/>
                <w:rPrChange w:id="1444" w:author="Neil" w:date="2018-06-14T23:58:00Z">
                  <w:rPr/>
                </w:rPrChange>
              </w:rPr>
            </w:pPr>
            <w:r w:rsidRPr="00EF77C6">
              <w:rPr>
                <w:rFonts w:ascii="Arial" w:hAnsi="Arial" w:cs="Arial"/>
                <w:noProof/>
                <w:lang w:eastAsia="en-GB"/>
                <w:rPrChange w:id="1445" w:author="Neil" w:date="2018-06-14T23:58:00Z">
                  <w:rPr>
                    <w:noProof/>
                    <w:lang w:eastAsia="en-GB"/>
                  </w:rPr>
                </w:rPrChange>
              </w:rPr>
              <w:drawing>
                <wp:inline distT="0" distB="0" distL="0" distR="0" wp14:anchorId="0F02BD35" wp14:editId="77214230">
                  <wp:extent cx="1440000" cy="2555563"/>
                  <wp:effectExtent l="0" t="0" r="8255" b="0"/>
                  <wp:docPr id="225" name="Picture 225" descr="C:\Users\spellerm\Pictures\Photos for transfer\Public Toilet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14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0A0F07CA" w14:textId="4486F089" w:rsidR="0066212D" w:rsidRPr="00EF77C6" w:rsidRDefault="0066212D" w:rsidP="00C25A8C">
            <w:pPr>
              <w:rPr>
                <w:rFonts w:ascii="Arial" w:hAnsi="Arial" w:cs="Arial"/>
                <w:rPrChange w:id="1446" w:author="Neil" w:date="2018-06-14T23:58:00Z">
                  <w:rPr/>
                </w:rPrChange>
              </w:rPr>
            </w:pPr>
            <w:r w:rsidRPr="00EF77C6">
              <w:rPr>
                <w:rFonts w:ascii="Arial" w:hAnsi="Arial" w:cs="Arial"/>
                <w:noProof/>
                <w:lang w:eastAsia="en-GB"/>
                <w:rPrChange w:id="1447" w:author="Neil" w:date="2018-06-14T23:58:00Z">
                  <w:rPr>
                    <w:noProof/>
                    <w:lang w:eastAsia="en-GB"/>
                  </w:rPr>
                </w:rPrChange>
              </w:rPr>
              <w:drawing>
                <wp:inline distT="0" distB="0" distL="0" distR="0" wp14:anchorId="07C69908" wp14:editId="68E9728A">
                  <wp:extent cx="1440000" cy="2555563"/>
                  <wp:effectExtent l="0" t="0" r="8255" b="0"/>
                  <wp:docPr id="226" name="Picture 226" descr="C:\Users\spellerm\Pictures\Photos for transfer\Public Toilet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llerm\Pictures\Photos for transfer\Public Toilets\14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66212D" w:rsidRPr="00EF77C6" w14:paraId="062A7A93" w14:textId="77777777" w:rsidTr="0066212D">
        <w:tc>
          <w:tcPr>
            <w:tcW w:w="2435" w:type="dxa"/>
          </w:tcPr>
          <w:p w14:paraId="11F31C33" w14:textId="38E6F7B9" w:rsidR="0066212D" w:rsidRPr="00EF77C6" w:rsidRDefault="0066212D" w:rsidP="00A12839">
            <w:pPr>
              <w:rPr>
                <w:rFonts w:ascii="Arial" w:hAnsi="Arial" w:cs="Arial"/>
                <w:rPrChange w:id="1448" w:author="Neil" w:date="2018-06-14T23:58:00Z">
                  <w:rPr/>
                </w:rPrChange>
              </w:rPr>
            </w:pPr>
            <w:r w:rsidRPr="00EF77C6">
              <w:rPr>
                <w:rFonts w:ascii="Arial" w:hAnsi="Arial" w:cs="Arial"/>
                <w:rPrChange w:id="1449" w:author="Neil" w:date="2018-06-14T23:58:00Z">
                  <w:rPr/>
                </w:rPrChange>
              </w:rPr>
              <w:t>Gents paper dispenser.</w:t>
            </w:r>
          </w:p>
        </w:tc>
        <w:tc>
          <w:tcPr>
            <w:tcW w:w="2435" w:type="dxa"/>
          </w:tcPr>
          <w:p w14:paraId="368D90E4" w14:textId="76B33229" w:rsidR="0066212D" w:rsidRPr="00EF77C6" w:rsidRDefault="0066212D" w:rsidP="00C25A8C">
            <w:pPr>
              <w:rPr>
                <w:rFonts w:ascii="Arial" w:hAnsi="Arial" w:cs="Arial"/>
                <w:rPrChange w:id="1450" w:author="Neil" w:date="2018-06-14T23:58:00Z">
                  <w:rPr/>
                </w:rPrChange>
              </w:rPr>
            </w:pPr>
            <w:r w:rsidRPr="00EF77C6">
              <w:rPr>
                <w:rFonts w:ascii="Arial" w:hAnsi="Arial" w:cs="Arial"/>
                <w:rPrChange w:id="1451" w:author="Neil" w:date="2018-06-14T23:58:00Z">
                  <w:rPr/>
                </w:rPrChange>
              </w:rPr>
              <w:t xml:space="preserve">Gents lobby locked through door </w:t>
            </w:r>
          </w:p>
        </w:tc>
        <w:tc>
          <w:tcPr>
            <w:tcW w:w="2436" w:type="dxa"/>
          </w:tcPr>
          <w:p w14:paraId="6FFC55CA" w14:textId="15392298" w:rsidR="0066212D" w:rsidRPr="00EF77C6" w:rsidRDefault="0066212D" w:rsidP="00C25A8C">
            <w:pPr>
              <w:rPr>
                <w:rFonts w:ascii="Arial" w:hAnsi="Arial" w:cs="Arial"/>
                <w:rPrChange w:id="1452" w:author="Neil" w:date="2018-06-14T23:58:00Z">
                  <w:rPr/>
                </w:rPrChange>
              </w:rPr>
            </w:pPr>
            <w:r w:rsidRPr="00EF77C6">
              <w:rPr>
                <w:rFonts w:ascii="Arial" w:hAnsi="Arial" w:cs="Arial"/>
                <w:rPrChange w:id="1453" w:author="Neil" w:date="2018-06-14T23:58:00Z">
                  <w:rPr/>
                </w:rPrChange>
              </w:rPr>
              <w:t>Unisex/baby change/ disabled toilet</w:t>
            </w:r>
          </w:p>
        </w:tc>
        <w:tc>
          <w:tcPr>
            <w:tcW w:w="2436" w:type="dxa"/>
          </w:tcPr>
          <w:p w14:paraId="3E7413DA" w14:textId="713C20E9" w:rsidR="0066212D" w:rsidRPr="00EF77C6" w:rsidRDefault="0066212D" w:rsidP="00C25A8C">
            <w:pPr>
              <w:rPr>
                <w:rFonts w:ascii="Arial" w:hAnsi="Arial" w:cs="Arial"/>
                <w:rPrChange w:id="1454" w:author="Neil" w:date="2018-06-14T23:58:00Z">
                  <w:rPr/>
                </w:rPrChange>
              </w:rPr>
            </w:pPr>
            <w:r w:rsidRPr="00EF77C6">
              <w:rPr>
                <w:rFonts w:ascii="Arial" w:hAnsi="Arial" w:cs="Arial"/>
                <w:rPrChange w:id="1455" w:author="Neil" w:date="2018-06-14T23:58:00Z">
                  <w:rPr/>
                </w:rPrChange>
              </w:rPr>
              <w:t>Unisex/baby change/ disabled toilet</w:t>
            </w:r>
          </w:p>
        </w:tc>
      </w:tr>
      <w:tr w:rsidR="0066212D" w:rsidRPr="00EF77C6" w14:paraId="4E954930" w14:textId="77777777" w:rsidTr="0066212D">
        <w:tc>
          <w:tcPr>
            <w:tcW w:w="2435" w:type="dxa"/>
          </w:tcPr>
          <w:p w14:paraId="26AD0DDB" w14:textId="4309E54F" w:rsidR="0066212D" w:rsidRPr="00EF77C6" w:rsidRDefault="0066212D" w:rsidP="00A12839">
            <w:pPr>
              <w:rPr>
                <w:rFonts w:ascii="Arial" w:hAnsi="Arial" w:cs="Arial"/>
                <w:rPrChange w:id="1456" w:author="Neil" w:date="2018-06-14T23:58:00Z">
                  <w:rPr/>
                </w:rPrChange>
              </w:rPr>
            </w:pPr>
            <w:r w:rsidRPr="00EF77C6">
              <w:rPr>
                <w:rFonts w:ascii="Arial" w:hAnsi="Arial" w:cs="Arial"/>
                <w:noProof/>
                <w:lang w:eastAsia="en-GB"/>
                <w:rPrChange w:id="1457" w:author="Neil" w:date="2018-06-14T23:58:00Z">
                  <w:rPr>
                    <w:noProof/>
                    <w:lang w:eastAsia="en-GB"/>
                  </w:rPr>
                </w:rPrChange>
              </w:rPr>
              <w:drawing>
                <wp:inline distT="0" distB="0" distL="0" distR="0" wp14:anchorId="6DAED313" wp14:editId="66E475C3">
                  <wp:extent cx="1440000" cy="2555563"/>
                  <wp:effectExtent l="0" t="0" r="8255" b="0"/>
                  <wp:docPr id="227" name="Picture 227" descr="C:\Users\spellerm\Pictures\Photos for transfer\Public Toilet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14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57F943BA" w14:textId="7B03DC07" w:rsidR="0066212D" w:rsidRPr="00EF77C6" w:rsidRDefault="0066212D" w:rsidP="00A12839">
            <w:pPr>
              <w:rPr>
                <w:rFonts w:ascii="Arial" w:hAnsi="Arial" w:cs="Arial"/>
                <w:rPrChange w:id="1458" w:author="Neil" w:date="2018-06-14T23:58:00Z">
                  <w:rPr/>
                </w:rPrChange>
              </w:rPr>
            </w:pPr>
            <w:r w:rsidRPr="00EF77C6">
              <w:rPr>
                <w:rFonts w:ascii="Arial" w:hAnsi="Arial" w:cs="Arial"/>
                <w:noProof/>
                <w:lang w:eastAsia="en-GB"/>
                <w:rPrChange w:id="1459" w:author="Neil" w:date="2018-06-14T23:58:00Z">
                  <w:rPr>
                    <w:noProof/>
                    <w:lang w:eastAsia="en-GB"/>
                  </w:rPr>
                </w:rPrChange>
              </w:rPr>
              <w:drawing>
                <wp:inline distT="0" distB="0" distL="0" distR="0" wp14:anchorId="5E1D0209" wp14:editId="19E3F91A">
                  <wp:extent cx="1440000" cy="2555563"/>
                  <wp:effectExtent l="0" t="0" r="8255" b="0"/>
                  <wp:docPr id="228" name="Picture 228" descr="C:\Users\spellerm\Pictures\Photos for transfer\Public Toilet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llerm\Pictures\Photos for transfer\Public Toilets\146.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10A8271E" w14:textId="4FBD925D" w:rsidR="0066212D" w:rsidRPr="00EF77C6" w:rsidRDefault="0066212D" w:rsidP="00C25A8C">
            <w:pPr>
              <w:rPr>
                <w:rFonts w:ascii="Arial" w:hAnsi="Arial" w:cs="Arial"/>
                <w:rPrChange w:id="1460" w:author="Neil" w:date="2018-06-14T23:58:00Z">
                  <w:rPr/>
                </w:rPrChange>
              </w:rPr>
            </w:pPr>
            <w:r w:rsidRPr="00EF77C6">
              <w:rPr>
                <w:rFonts w:ascii="Arial" w:hAnsi="Arial" w:cs="Arial"/>
                <w:noProof/>
                <w:lang w:eastAsia="en-GB"/>
                <w:rPrChange w:id="1461" w:author="Neil" w:date="2018-06-14T23:58:00Z">
                  <w:rPr>
                    <w:noProof/>
                    <w:lang w:eastAsia="en-GB"/>
                  </w:rPr>
                </w:rPrChange>
              </w:rPr>
              <w:drawing>
                <wp:inline distT="0" distB="0" distL="0" distR="0" wp14:anchorId="36A4DD97" wp14:editId="6DD5C198">
                  <wp:extent cx="2555563" cy="1440000"/>
                  <wp:effectExtent l="5397" t="0" r="2858" b="2857"/>
                  <wp:docPr id="229" name="Picture 229" descr="C:\Users\spellerm\Pictures\Photos for transfer\Public Toilet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147.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6" w:type="dxa"/>
          </w:tcPr>
          <w:p w14:paraId="1DF156A2" w14:textId="3C70D8F5" w:rsidR="0066212D" w:rsidRPr="00EF77C6" w:rsidRDefault="0066212D" w:rsidP="00C25A8C">
            <w:pPr>
              <w:rPr>
                <w:rFonts w:ascii="Arial" w:hAnsi="Arial" w:cs="Arial"/>
                <w:rPrChange w:id="1462" w:author="Neil" w:date="2018-06-14T23:58:00Z">
                  <w:rPr/>
                </w:rPrChange>
              </w:rPr>
            </w:pPr>
          </w:p>
        </w:tc>
      </w:tr>
      <w:tr w:rsidR="0066212D" w:rsidRPr="00EF77C6" w14:paraId="71D798B7" w14:textId="77777777" w:rsidTr="0066212D">
        <w:tc>
          <w:tcPr>
            <w:tcW w:w="2435" w:type="dxa"/>
          </w:tcPr>
          <w:p w14:paraId="50258317" w14:textId="43A01824" w:rsidR="0066212D" w:rsidRPr="00EF77C6" w:rsidRDefault="0066212D" w:rsidP="00A12839">
            <w:pPr>
              <w:rPr>
                <w:rFonts w:ascii="Arial" w:hAnsi="Arial" w:cs="Arial"/>
                <w:rPrChange w:id="1463" w:author="Neil" w:date="2018-06-14T23:58:00Z">
                  <w:rPr/>
                </w:rPrChange>
              </w:rPr>
            </w:pPr>
            <w:r w:rsidRPr="00EF77C6">
              <w:rPr>
                <w:rFonts w:ascii="Arial" w:hAnsi="Arial" w:cs="Arial"/>
                <w:rPrChange w:id="1464" w:author="Neil" w:date="2018-06-14T23:58:00Z">
                  <w:rPr/>
                </w:rPrChange>
              </w:rPr>
              <w:t>Unisex/baby change/ disabled toilet</w:t>
            </w:r>
          </w:p>
        </w:tc>
        <w:tc>
          <w:tcPr>
            <w:tcW w:w="2435" w:type="dxa"/>
          </w:tcPr>
          <w:p w14:paraId="4A22DC3A" w14:textId="585E27D1" w:rsidR="0066212D" w:rsidRPr="00EF77C6" w:rsidRDefault="0066212D" w:rsidP="00C25A8C">
            <w:pPr>
              <w:rPr>
                <w:rFonts w:ascii="Arial" w:hAnsi="Arial" w:cs="Arial"/>
                <w:rPrChange w:id="1465" w:author="Neil" w:date="2018-06-14T23:58:00Z">
                  <w:rPr/>
                </w:rPrChange>
              </w:rPr>
            </w:pPr>
            <w:r w:rsidRPr="00EF77C6">
              <w:rPr>
                <w:rFonts w:ascii="Arial" w:hAnsi="Arial" w:cs="Arial"/>
                <w:rPrChange w:id="1466" w:author="Neil" w:date="2018-06-14T23:58:00Z">
                  <w:rPr/>
                </w:rPrChange>
              </w:rPr>
              <w:t>Unisex/baby change/ disabled toilet</w:t>
            </w:r>
          </w:p>
        </w:tc>
        <w:tc>
          <w:tcPr>
            <w:tcW w:w="2436" w:type="dxa"/>
          </w:tcPr>
          <w:p w14:paraId="366772DD" w14:textId="09F2C4FA" w:rsidR="0066212D" w:rsidRPr="00EF77C6" w:rsidRDefault="0066212D" w:rsidP="00C25A8C">
            <w:pPr>
              <w:rPr>
                <w:rFonts w:ascii="Arial" w:hAnsi="Arial" w:cs="Arial"/>
                <w:rPrChange w:id="1467" w:author="Neil" w:date="2018-06-14T23:58:00Z">
                  <w:rPr/>
                </w:rPrChange>
              </w:rPr>
            </w:pPr>
            <w:r w:rsidRPr="00EF77C6">
              <w:rPr>
                <w:rFonts w:ascii="Arial" w:hAnsi="Arial" w:cs="Arial"/>
                <w:rPrChange w:id="1468" w:author="Neil" w:date="2018-06-14T23:58:00Z">
                  <w:rPr/>
                </w:rPrChange>
              </w:rPr>
              <w:t>Unisex/baby change/ disabled toilet – wall.</w:t>
            </w:r>
          </w:p>
        </w:tc>
        <w:tc>
          <w:tcPr>
            <w:tcW w:w="2436" w:type="dxa"/>
          </w:tcPr>
          <w:p w14:paraId="39AE614D" w14:textId="0FF5C0F3" w:rsidR="0066212D" w:rsidRPr="00EF77C6" w:rsidRDefault="0066212D" w:rsidP="00C25A8C">
            <w:pPr>
              <w:rPr>
                <w:rFonts w:ascii="Arial" w:hAnsi="Arial" w:cs="Arial"/>
                <w:rPrChange w:id="1469" w:author="Neil" w:date="2018-06-14T23:58:00Z">
                  <w:rPr/>
                </w:rPrChange>
              </w:rPr>
            </w:pPr>
          </w:p>
        </w:tc>
      </w:tr>
    </w:tbl>
    <w:p w14:paraId="7AF37843" w14:textId="3EA2D18E" w:rsidR="009A4EFD" w:rsidDel="00770219" w:rsidRDefault="009A4EFD" w:rsidP="00EF77C6">
      <w:pPr>
        <w:spacing w:after="0"/>
        <w:rPr>
          <w:del w:id="1470" w:author="Neil" w:date="2018-06-15T01:49:00Z"/>
          <w:rFonts w:ascii="Arial" w:hAnsi="Arial" w:cs="Arial"/>
          <w:b/>
          <w:sz w:val="28"/>
          <w:szCs w:val="28"/>
        </w:rPr>
      </w:pPr>
    </w:p>
    <w:p w14:paraId="074DFDA5" w14:textId="77777777" w:rsidR="00770219" w:rsidRPr="00EF77C6" w:rsidRDefault="00770219">
      <w:pPr>
        <w:spacing w:after="0"/>
        <w:rPr>
          <w:ins w:id="1471" w:author="Neil" w:date="2018-06-15T01:49:00Z"/>
          <w:rFonts w:ascii="Arial" w:hAnsi="Arial" w:cs="Arial"/>
          <w:b/>
          <w:sz w:val="28"/>
          <w:szCs w:val="28"/>
        </w:rPr>
        <w:pPrChange w:id="1472" w:author="Neil" w:date="2018-06-15T00:03:00Z">
          <w:pPr/>
        </w:pPrChange>
      </w:pPr>
    </w:p>
    <w:p w14:paraId="289923AE" w14:textId="70FD2461" w:rsidR="00503BA7" w:rsidRPr="00A12839" w:rsidDel="006C702C" w:rsidRDefault="00503BA7">
      <w:pPr>
        <w:spacing w:after="0"/>
        <w:rPr>
          <w:del w:id="1473" w:author="Neil" w:date="2018-06-15T00:32:00Z"/>
          <w:rFonts w:ascii="Arial" w:hAnsi="Arial" w:cs="Arial"/>
          <w:b/>
          <w:sz w:val="28"/>
          <w:szCs w:val="28"/>
        </w:rPr>
        <w:pPrChange w:id="1474" w:author="Neil" w:date="2018-06-15T00:03:00Z">
          <w:pPr/>
        </w:pPrChange>
      </w:pPr>
    </w:p>
    <w:p w14:paraId="4A57C533" w14:textId="3A6994F9" w:rsidR="00503BA7" w:rsidRPr="00C25A8C" w:rsidDel="006C702C" w:rsidRDefault="00503BA7">
      <w:pPr>
        <w:spacing w:after="0"/>
        <w:rPr>
          <w:del w:id="1475" w:author="Neil" w:date="2018-06-15T00:32:00Z"/>
          <w:rFonts w:ascii="Arial" w:hAnsi="Arial" w:cs="Arial"/>
          <w:b/>
          <w:sz w:val="28"/>
          <w:szCs w:val="28"/>
        </w:rPr>
        <w:pPrChange w:id="1476" w:author="Neil" w:date="2018-06-15T00:03:00Z">
          <w:pPr/>
        </w:pPrChange>
      </w:pPr>
    </w:p>
    <w:p w14:paraId="207093C8" w14:textId="19E22EC8" w:rsidR="00503BA7" w:rsidRPr="00C25A8C" w:rsidRDefault="00503BA7">
      <w:pPr>
        <w:spacing w:after="0"/>
        <w:rPr>
          <w:rFonts w:ascii="Arial" w:hAnsi="Arial" w:cs="Arial"/>
          <w:b/>
          <w:sz w:val="28"/>
          <w:szCs w:val="28"/>
        </w:rPr>
        <w:pPrChange w:id="1477" w:author="Neil" w:date="2018-06-15T00:03:00Z">
          <w:pPr/>
        </w:pPrChange>
      </w:pPr>
    </w:p>
    <w:p w14:paraId="095D31E8" w14:textId="7F84F87C" w:rsidR="000C7423" w:rsidRPr="00EF77C6" w:rsidRDefault="008210C0">
      <w:pPr>
        <w:pStyle w:val="Heading2"/>
        <w:spacing w:before="0" w:after="240"/>
        <w:rPr>
          <w:rFonts w:ascii="Arial" w:hAnsi="Arial" w:cs="Arial"/>
          <w:rPrChange w:id="1478" w:author="Neil" w:date="2018-06-14T23:58:00Z">
            <w:rPr/>
          </w:rPrChange>
        </w:rPr>
        <w:pPrChange w:id="1479" w:author="Neil" w:date="2018-06-15T01:49:00Z">
          <w:pPr/>
        </w:pPrChange>
      </w:pPr>
      <w:bookmarkStart w:id="1480" w:name="_Toc516217995"/>
      <w:r w:rsidRPr="00EF77C6">
        <w:rPr>
          <w:rFonts w:ascii="Arial" w:hAnsi="Arial" w:cs="Arial"/>
          <w:rPrChange w:id="1481" w:author="Neil" w:date="2018-06-14T23:58:00Z">
            <w:rPr>
              <w:b/>
              <w:bCs/>
            </w:rPr>
          </w:rPrChange>
        </w:rPr>
        <w:t>K</w:t>
      </w:r>
      <w:del w:id="1482" w:author="Mark Speller" w:date="2018-05-29T16:11:00Z">
        <w:r w:rsidR="00DC001A" w:rsidRPr="00EF77C6" w:rsidDel="00660AC6">
          <w:rPr>
            <w:rFonts w:ascii="Arial" w:hAnsi="Arial" w:cs="Arial"/>
            <w:rPrChange w:id="1483" w:author="Neil" w:date="2018-06-14T23:58:00Z">
              <w:rPr>
                <w:b/>
                <w:bCs/>
              </w:rPr>
            </w:rPrChange>
          </w:rPr>
          <w:delText>IRKLEY CLIFF TOILETS</w:delText>
        </w:r>
      </w:del>
      <w:ins w:id="1484" w:author="Mark Speller" w:date="2018-05-29T16:11:00Z">
        <w:r w:rsidR="00660AC6" w:rsidRPr="00EF77C6">
          <w:rPr>
            <w:rFonts w:ascii="Arial" w:hAnsi="Arial" w:cs="Arial"/>
            <w:rPrChange w:id="1485" w:author="Neil" w:date="2018-06-14T23:58:00Z">
              <w:rPr>
                <w:b/>
                <w:bCs/>
              </w:rPr>
            </w:rPrChange>
          </w:rPr>
          <w:t>irkley Cliff Toilets</w:t>
        </w:r>
      </w:ins>
      <w:bookmarkEnd w:id="1480"/>
      <w:ins w:id="1486" w:author="Neil" w:date="2018-06-15T00:32:00Z">
        <w:r w:rsidR="006C702C">
          <w:rPr>
            <w:rFonts w:ascii="Arial" w:hAnsi="Arial" w:cs="Arial"/>
          </w:rPr>
          <w:t>.</w:t>
        </w:r>
      </w:ins>
    </w:p>
    <w:p w14:paraId="35AA2CEE" w14:textId="6DC8823D" w:rsidR="006C702C" w:rsidRDefault="002F21A2">
      <w:pPr>
        <w:spacing w:after="0"/>
        <w:jc w:val="both"/>
        <w:rPr>
          <w:ins w:id="1487" w:author="Neil" w:date="2018-06-15T00:31:00Z"/>
          <w:rFonts w:ascii="Arial" w:hAnsi="Arial" w:cs="Arial"/>
          <w:sz w:val="24"/>
          <w:szCs w:val="24"/>
        </w:rPr>
        <w:pPrChange w:id="1488" w:author="Neil" w:date="2018-06-15T00:32:00Z">
          <w:pPr>
            <w:spacing w:after="0"/>
          </w:pPr>
        </w:pPrChange>
      </w:pPr>
      <w:r w:rsidRPr="00EF77C6">
        <w:rPr>
          <w:rFonts w:ascii="Arial" w:hAnsi="Arial" w:cs="Arial"/>
          <w:sz w:val="24"/>
          <w:szCs w:val="24"/>
        </w:rPr>
        <w:t>These are probably our most recently built toilet block (the others may be the Triangle Market toilets) and is externally in good repair.</w:t>
      </w:r>
      <w:ins w:id="1489" w:author="Neil" w:date="2018-06-15T00:30:00Z">
        <w:r w:rsidR="006C702C">
          <w:rPr>
            <w:rFonts w:ascii="Arial" w:hAnsi="Arial" w:cs="Arial"/>
            <w:sz w:val="24"/>
            <w:szCs w:val="24"/>
          </w:rPr>
          <w:t xml:space="preserve">  </w:t>
        </w:r>
      </w:ins>
      <w:ins w:id="1490" w:author="Neil" w:date="2018-06-15T00:29:00Z">
        <w:r w:rsidR="006C702C" w:rsidRPr="00A12839">
          <w:rPr>
            <w:rFonts w:ascii="Arial" w:hAnsi="Arial" w:cs="Arial"/>
            <w:sz w:val="24"/>
            <w:szCs w:val="24"/>
          </w:rPr>
          <w:t xml:space="preserve">Despite </w:t>
        </w:r>
      </w:ins>
      <w:ins w:id="1491" w:author="Neil" w:date="2018-06-15T00:30:00Z">
        <w:r w:rsidR="006C702C">
          <w:rPr>
            <w:rFonts w:ascii="Arial" w:hAnsi="Arial" w:cs="Arial"/>
            <w:sz w:val="24"/>
            <w:szCs w:val="24"/>
          </w:rPr>
          <w:t xml:space="preserve">this, internally </w:t>
        </w:r>
      </w:ins>
      <w:ins w:id="1492" w:author="Neil" w:date="2018-06-15T00:29:00Z">
        <w:r w:rsidR="006C702C" w:rsidRPr="00A12839">
          <w:rPr>
            <w:rFonts w:ascii="Arial" w:hAnsi="Arial" w:cs="Arial"/>
            <w:sz w:val="24"/>
            <w:szCs w:val="24"/>
          </w:rPr>
          <w:t xml:space="preserve">it is </w:t>
        </w:r>
        <w:r w:rsidR="006C702C" w:rsidRPr="00BF6C49">
          <w:rPr>
            <w:rFonts w:ascii="Arial" w:hAnsi="Arial" w:cs="Arial"/>
            <w:sz w:val="24"/>
            <w:szCs w:val="24"/>
          </w:rPr>
          <w:t xml:space="preserve">one of our most </w:t>
        </w:r>
      </w:ins>
      <w:ins w:id="1493" w:author="Neil" w:date="2018-06-15T01:30:00Z">
        <w:r w:rsidR="00BE31AB">
          <w:rPr>
            <w:rFonts w:ascii="Arial" w:hAnsi="Arial" w:cs="Arial"/>
            <w:sz w:val="24"/>
            <w:szCs w:val="24"/>
          </w:rPr>
          <w:t>tired set of toilets.</w:t>
        </w:r>
      </w:ins>
      <w:ins w:id="1494" w:author="Neil" w:date="2018-06-15T00:29:00Z">
        <w:r w:rsidR="006C702C" w:rsidRPr="00EF77C6">
          <w:rPr>
            <w:rFonts w:ascii="Arial" w:hAnsi="Arial" w:cs="Arial"/>
            <w:sz w:val="24"/>
            <w:szCs w:val="24"/>
          </w:rPr>
          <w:t xml:space="preserve">  Whether this is due to a higher usage, vandalism or the fact that it is on a main road and open for </w:t>
        </w:r>
        <w:r w:rsidR="006C702C" w:rsidRPr="00A12839">
          <w:rPr>
            <w:rFonts w:ascii="Arial" w:hAnsi="Arial" w:cs="Arial"/>
            <w:sz w:val="24"/>
            <w:szCs w:val="24"/>
          </w:rPr>
          <w:t>longer hours is open to debate.  It has the highest mismatch of fittings from originally fittings like Wallgates to replacement basins and hand driers, multiple types of lights and bulbs, toilet paper dispensers etc.  Even the décor is not consistent as when n</w:t>
        </w:r>
        <w:r w:rsidR="006C702C" w:rsidRPr="00BF6C49">
          <w:rPr>
            <w:rFonts w:ascii="Arial" w:hAnsi="Arial" w:cs="Arial"/>
            <w:sz w:val="24"/>
            <w:szCs w:val="24"/>
          </w:rPr>
          <w:t>ecessary changes have been made, as in the ladies’ toilet with the removal of the Wallgates meant that the tiled wall had to be refinished and only that area was changed.  Several of the toilets have skylights which does mean that they have natural lighting as there are no windows.</w:t>
        </w:r>
      </w:ins>
      <w:ins w:id="1495" w:author="Neil" w:date="2018-06-15T01:32:00Z">
        <w:r w:rsidR="00BE31AB">
          <w:rPr>
            <w:rFonts w:ascii="Arial" w:hAnsi="Arial" w:cs="Arial"/>
            <w:sz w:val="24"/>
            <w:szCs w:val="24"/>
          </w:rPr>
          <w:t xml:space="preserve"> This set of toilets are prominent in the South Lowestoft conservation area.</w:t>
        </w:r>
      </w:ins>
    </w:p>
    <w:p w14:paraId="2019A320" w14:textId="77777777" w:rsidR="006C702C" w:rsidRPr="00BF6C49" w:rsidRDefault="006C702C">
      <w:pPr>
        <w:spacing w:after="0"/>
        <w:jc w:val="both"/>
        <w:rPr>
          <w:ins w:id="1496" w:author="Neil" w:date="2018-06-15T00:29:00Z"/>
          <w:rFonts w:ascii="Arial" w:hAnsi="Arial" w:cs="Arial"/>
          <w:sz w:val="24"/>
          <w:szCs w:val="24"/>
        </w:rPr>
        <w:pPrChange w:id="1497" w:author="Neil" w:date="2018-06-15T00:32:00Z">
          <w:pPr>
            <w:spacing w:after="0"/>
          </w:pPr>
        </w:pPrChange>
      </w:pPr>
    </w:p>
    <w:p w14:paraId="461B9628" w14:textId="3983C15D" w:rsidR="006C702C" w:rsidRDefault="006C702C">
      <w:pPr>
        <w:spacing w:after="0"/>
        <w:jc w:val="both"/>
        <w:rPr>
          <w:ins w:id="1498" w:author="Neil" w:date="2018-06-15T00:31:00Z"/>
          <w:rFonts w:ascii="Arial" w:hAnsi="Arial" w:cs="Arial"/>
          <w:sz w:val="24"/>
          <w:szCs w:val="24"/>
        </w:rPr>
        <w:pPrChange w:id="1499" w:author="Neil" w:date="2018-06-15T00:32:00Z">
          <w:pPr>
            <w:spacing w:after="0"/>
          </w:pPr>
        </w:pPrChange>
      </w:pPr>
      <w:ins w:id="1500" w:author="Neil" w:date="2018-06-15T00:29:00Z">
        <w:r w:rsidRPr="00BF6C49">
          <w:rPr>
            <w:rFonts w:ascii="Arial" w:hAnsi="Arial" w:cs="Arial"/>
            <w:b/>
            <w:sz w:val="24"/>
            <w:szCs w:val="24"/>
          </w:rPr>
          <w:t>Ladies Toilet</w:t>
        </w:r>
      </w:ins>
      <w:ins w:id="1501" w:author="Neil" w:date="2018-06-15T00:31:00Z">
        <w:r>
          <w:rPr>
            <w:rFonts w:ascii="Arial" w:hAnsi="Arial" w:cs="Arial"/>
            <w:b/>
            <w:sz w:val="24"/>
            <w:szCs w:val="24"/>
          </w:rPr>
          <w:t xml:space="preserve"> - </w:t>
        </w:r>
      </w:ins>
      <w:ins w:id="1502" w:author="Neil" w:date="2018-06-15T00:29:00Z">
        <w:r w:rsidRPr="00BF6C49">
          <w:rPr>
            <w:rFonts w:ascii="Arial" w:hAnsi="Arial" w:cs="Arial"/>
            <w:sz w:val="24"/>
            <w:szCs w:val="24"/>
          </w:rPr>
          <w:t xml:space="preserve">The ladies </w:t>
        </w:r>
      </w:ins>
      <w:ins w:id="1503" w:author="Neil" w:date="2018-06-15T01:17:00Z">
        <w:r w:rsidR="00C25A8C">
          <w:rPr>
            <w:rFonts w:ascii="Arial" w:hAnsi="Arial" w:cs="Arial"/>
            <w:sz w:val="24"/>
            <w:szCs w:val="24"/>
          </w:rPr>
          <w:t xml:space="preserve">toilet </w:t>
        </w:r>
      </w:ins>
      <w:ins w:id="1504" w:author="Neil" w:date="2018-06-15T00:29:00Z">
        <w:r w:rsidRPr="00BF6C49">
          <w:rPr>
            <w:rFonts w:ascii="Arial" w:hAnsi="Arial" w:cs="Arial"/>
            <w:sz w:val="24"/>
            <w:szCs w:val="24"/>
          </w:rPr>
          <w:t>has gender specific generic decoration however there has been partial remodelling since the original build as the Wallgate units have been removed and replaced with a vanity unit/basins with a “plasticised” unit and rear panel which we assume was installed when the Wallgates were taken out and matching tiles were unavailable/ unmatchable.  The toilets themselves are mismatched, at least seat wise and the toilets appear tired.</w:t>
        </w:r>
      </w:ins>
    </w:p>
    <w:p w14:paraId="6236340C" w14:textId="77777777" w:rsidR="006C702C" w:rsidRPr="00BF6C49" w:rsidRDefault="006C702C">
      <w:pPr>
        <w:spacing w:after="0"/>
        <w:jc w:val="both"/>
        <w:rPr>
          <w:ins w:id="1505" w:author="Neil" w:date="2018-06-15T00:29:00Z"/>
          <w:rFonts w:ascii="Arial" w:hAnsi="Arial" w:cs="Arial"/>
          <w:sz w:val="24"/>
          <w:szCs w:val="24"/>
        </w:rPr>
        <w:pPrChange w:id="1506" w:author="Neil" w:date="2018-06-15T00:32:00Z">
          <w:pPr>
            <w:spacing w:after="0"/>
          </w:pPr>
        </w:pPrChange>
      </w:pPr>
    </w:p>
    <w:p w14:paraId="1078AB8A" w14:textId="4504F09E" w:rsidR="006C702C" w:rsidRDefault="006C702C">
      <w:pPr>
        <w:spacing w:after="0"/>
        <w:jc w:val="both"/>
        <w:rPr>
          <w:ins w:id="1507" w:author="Neil" w:date="2018-06-15T00:31:00Z"/>
          <w:rFonts w:ascii="Arial" w:hAnsi="Arial" w:cs="Arial"/>
          <w:sz w:val="24"/>
          <w:szCs w:val="24"/>
        </w:rPr>
        <w:pPrChange w:id="1508" w:author="Neil" w:date="2018-06-15T00:32:00Z">
          <w:pPr>
            <w:spacing w:after="0"/>
          </w:pPr>
        </w:pPrChange>
      </w:pPr>
      <w:ins w:id="1509" w:author="Neil" w:date="2018-06-15T00:29:00Z">
        <w:r w:rsidRPr="00BF6C49">
          <w:rPr>
            <w:rFonts w:ascii="Arial" w:hAnsi="Arial" w:cs="Arial"/>
            <w:b/>
            <w:sz w:val="24"/>
            <w:szCs w:val="24"/>
          </w:rPr>
          <w:t>Disabled Toilet</w:t>
        </w:r>
      </w:ins>
      <w:ins w:id="1510" w:author="Neil" w:date="2018-06-15T00:31:00Z">
        <w:r>
          <w:rPr>
            <w:rFonts w:ascii="Arial" w:hAnsi="Arial" w:cs="Arial"/>
            <w:b/>
            <w:sz w:val="24"/>
            <w:szCs w:val="24"/>
          </w:rPr>
          <w:t xml:space="preserve"> - </w:t>
        </w:r>
      </w:ins>
      <w:ins w:id="1511" w:author="Neil" w:date="2018-06-15T00:29:00Z">
        <w:r w:rsidRPr="00BF6C49">
          <w:rPr>
            <w:rFonts w:ascii="Arial" w:hAnsi="Arial" w:cs="Arial"/>
            <w:sz w:val="24"/>
            <w:szCs w:val="24"/>
          </w:rPr>
          <w:t>This appears in reasonable repair and has full functionality although the signage is out of date.</w:t>
        </w:r>
      </w:ins>
    </w:p>
    <w:p w14:paraId="698FC2D9" w14:textId="77777777" w:rsidR="006C702C" w:rsidRPr="00BF6C49" w:rsidRDefault="006C702C">
      <w:pPr>
        <w:spacing w:after="0"/>
        <w:jc w:val="both"/>
        <w:rPr>
          <w:ins w:id="1512" w:author="Neil" w:date="2018-06-15T00:29:00Z"/>
          <w:rFonts w:ascii="Arial" w:hAnsi="Arial" w:cs="Arial"/>
          <w:sz w:val="24"/>
          <w:szCs w:val="24"/>
        </w:rPr>
        <w:pPrChange w:id="1513" w:author="Neil" w:date="2018-06-15T00:32:00Z">
          <w:pPr>
            <w:spacing w:after="0"/>
          </w:pPr>
        </w:pPrChange>
      </w:pPr>
    </w:p>
    <w:p w14:paraId="073FB479" w14:textId="005CC6DA" w:rsidR="006C702C" w:rsidRDefault="006C702C">
      <w:pPr>
        <w:spacing w:after="0"/>
        <w:jc w:val="both"/>
        <w:rPr>
          <w:ins w:id="1514" w:author="Neil" w:date="2018-06-15T00:31:00Z"/>
          <w:rFonts w:ascii="Arial" w:hAnsi="Arial" w:cs="Arial"/>
          <w:sz w:val="24"/>
          <w:szCs w:val="24"/>
        </w:rPr>
        <w:pPrChange w:id="1515" w:author="Neil" w:date="2018-06-15T00:32:00Z">
          <w:pPr>
            <w:spacing w:after="0"/>
          </w:pPr>
        </w:pPrChange>
      </w:pPr>
      <w:ins w:id="1516" w:author="Neil" w:date="2018-06-15T00:29:00Z">
        <w:r w:rsidRPr="00BF6C49">
          <w:rPr>
            <w:rFonts w:ascii="Arial" w:hAnsi="Arial" w:cs="Arial"/>
            <w:b/>
            <w:sz w:val="24"/>
            <w:szCs w:val="24"/>
          </w:rPr>
          <w:t>24hr Toilet</w:t>
        </w:r>
      </w:ins>
      <w:ins w:id="1517" w:author="Neil" w:date="2018-06-15T00:31:00Z">
        <w:r>
          <w:rPr>
            <w:rFonts w:ascii="Arial" w:hAnsi="Arial" w:cs="Arial"/>
            <w:b/>
            <w:sz w:val="24"/>
            <w:szCs w:val="24"/>
          </w:rPr>
          <w:t xml:space="preserve"> - </w:t>
        </w:r>
      </w:ins>
      <w:ins w:id="1518" w:author="Neil" w:date="2018-06-15T00:29:00Z">
        <w:r w:rsidRPr="00BF6C49">
          <w:rPr>
            <w:rFonts w:ascii="Arial" w:hAnsi="Arial" w:cs="Arial"/>
            <w:sz w:val="24"/>
            <w:szCs w:val="24"/>
          </w:rPr>
          <w:t>This appears functional except that there was no functioning light which does seem to be a key fitting to enable 24hr use.  There also appears to be some movement behind the tiles as there is a gap travelling down the wall which could indicate this or just missing grout.</w:t>
        </w:r>
      </w:ins>
    </w:p>
    <w:p w14:paraId="02453F0A" w14:textId="77777777" w:rsidR="006C702C" w:rsidRPr="00BF6C49" w:rsidRDefault="006C702C">
      <w:pPr>
        <w:spacing w:after="0"/>
        <w:jc w:val="both"/>
        <w:rPr>
          <w:ins w:id="1519" w:author="Neil" w:date="2018-06-15T00:29:00Z"/>
          <w:rFonts w:ascii="Arial" w:hAnsi="Arial" w:cs="Arial"/>
          <w:sz w:val="24"/>
          <w:szCs w:val="24"/>
        </w:rPr>
        <w:pPrChange w:id="1520" w:author="Neil" w:date="2018-06-15T00:32:00Z">
          <w:pPr>
            <w:spacing w:after="0"/>
          </w:pPr>
        </w:pPrChange>
      </w:pPr>
    </w:p>
    <w:p w14:paraId="0ED70BDE" w14:textId="54534438" w:rsidR="006C702C" w:rsidRDefault="006C702C">
      <w:pPr>
        <w:spacing w:after="0"/>
        <w:jc w:val="both"/>
        <w:rPr>
          <w:ins w:id="1521" w:author="Neil" w:date="2018-06-15T00:31:00Z"/>
          <w:rFonts w:ascii="Arial" w:hAnsi="Arial" w:cs="Arial"/>
          <w:sz w:val="24"/>
          <w:szCs w:val="24"/>
        </w:rPr>
        <w:pPrChange w:id="1522" w:author="Neil" w:date="2018-06-15T00:32:00Z">
          <w:pPr>
            <w:spacing w:after="0"/>
          </w:pPr>
        </w:pPrChange>
      </w:pPr>
      <w:ins w:id="1523" w:author="Neil" w:date="2018-06-15T00:29:00Z">
        <w:r w:rsidRPr="00BF6C49">
          <w:rPr>
            <w:rFonts w:ascii="Arial" w:hAnsi="Arial" w:cs="Arial"/>
            <w:b/>
            <w:sz w:val="24"/>
            <w:szCs w:val="24"/>
          </w:rPr>
          <w:t>Gents Toilet</w:t>
        </w:r>
      </w:ins>
      <w:ins w:id="1524" w:author="Neil" w:date="2018-06-15T00:31:00Z">
        <w:r>
          <w:rPr>
            <w:rFonts w:ascii="Arial" w:hAnsi="Arial" w:cs="Arial"/>
            <w:b/>
            <w:sz w:val="24"/>
            <w:szCs w:val="24"/>
          </w:rPr>
          <w:t xml:space="preserve"> - </w:t>
        </w:r>
      </w:ins>
      <w:ins w:id="1525" w:author="Neil" w:date="2018-06-15T00:29:00Z">
        <w:r w:rsidRPr="00BF6C49">
          <w:rPr>
            <w:rFonts w:ascii="Arial" w:hAnsi="Arial" w:cs="Arial"/>
            <w:sz w:val="24"/>
            <w:szCs w:val="24"/>
          </w:rPr>
          <w:t>The gents</w:t>
        </w:r>
      </w:ins>
      <w:ins w:id="1526" w:author="Neil" w:date="2018-06-15T01:18:00Z">
        <w:r w:rsidR="00C25A8C">
          <w:rPr>
            <w:rFonts w:ascii="Arial" w:hAnsi="Arial" w:cs="Arial"/>
            <w:sz w:val="24"/>
            <w:szCs w:val="24"/>
          </w:rPr>
          <w:t xml:space="preserve"> toilet</w:t>
        </w:r>
      </w:ins>
      <w:ins w:id="1527" w:author="Neil" w:date="2018-06-15T00:29:00Z">
        <w:r w:rsidRPr="00BF6C49">
          <w:rPr>
            <w:rFonts w:ascii="Arial" w:hAnsi="Arial" w:cs="Arial"/>
            <w:sz w:val="24"/>
            <w:szCs w:val="24"/>
          </w:rPr>
          <w:t xml:space="preserve"> has gender specific decoration with a stainless-steel urinal trough and single cubicle with a composite toilet which is lacking a seat.  There are two Wallgate units and a variety of ceiling lights.  The cubicle door has a range of graffiti on the interior.</w:t>
        </w:r>
      </w:ins>
    </w:p>
    <w:p w14:paraId="37D4924B" w14:textId="77777777" w:rsidR="006C702C" w:rsidRPr="00BF6C49" w:rsidRDefault="006C702C" w:rsidP="006C702C">
      <w:pPr>
        <w:spacing w:after="0"/>
        <w:rPr>
          <w:ins w:id="1528" w:author="Neil" w:date="2018-06-15T00:29:00Z"/>
          <w:rFonts w:ascii="Arial" w:hAnsi="Arial" w:cs="Arial"/>
          <w:sz w:val="24"/>
          <w:szCs w:val="24"/>
        </w:rPr>
      </w:pPr>
    </w:p>
    <w:p w14:paraId="15C80666" w14:textId="77777777" w:rsidR="006C702C" w:rsidRPr="00EF77C6" w:rsidRDefault="006C702C">
      <w:pPr>
        <w:spacing w:after="0"/>
        <w:rPr>
          <w:rFonts w:ascii="Arial" w:hAnsi="Arial" w:cs="Arial"/>
          <w:sz w:val="24"/>
          <w:szCs w:val="24"/>
        </w:rPr>
        <w:pPrChange w:id="1529" w:author="Neil" w:date="2018-06-15T00:03:00Z">
          <w:pPr/>
        </w:pPrChange>
      </w:pP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2F21A2" w:rsidRPr="00EF77C6" w14:paraId="3993B255" w14:textId="77777777" w:rsidTr="00503BA7">
        <w:tc>
          <w:tcPr>
            <w:tcW w:w="2435" w:type="dxa"/>
          </w:tcPr>
          <w:p w14:paraId="41BAC258" w14:textId="04F66006" w:rsidR="002F21A2" w:rsidRPr="00EF77C6" w:rsidRDefault="002F21A2" w:rsidP="00A12839">
            <w:pPr>
              <w:rPr>
                <w:rFonts w:ascii="Arial" w:hAnsi="Arial" w:cs="Arial"/>
                <w:rPrChange w:id="1530" w:author="Neil" w:date="2018-06-14T23:58:00Z">
                  <w:rPr/>
                </w:rPrChange>
              </w:rPr>
            </w:pPr>
            <w:r w:rsidRPr="00EF77C6">
              <w:rPr>
                <w:rFonts w:ascii="Arial" w:hAnsi="Arial" w:cs="Arial"/>
                <w:noProof/>
                <w:lang w:eastAsia="en-GB"/>
                <w:rPrChange w:id="1531" w:author="Neil" w:date="2018-06-14T23:58:00Z">
                  <w:rPr>
                    <w:noProof/>
                    <w:lang w:eastAsia="en-GB"/>
                  </w:rPr>
                </w:rPrChange>
              </w:rPr>
              <w:drawing>
                <wp:inline distT="0" distB="0" distL="0" distR="0" wp14:anchorId="7ACE6AF7" wp14:editId="5BEA8D0D">
                  <wp:extent cx="1440000" cy="2555563"/>
                  <wp:effectExtent l="0" t="0" r="8255" b="0"/>
                  <wp:docPr id="230" name="Picture 230" descr="C:\Users\spellerm\Pictures\Photos for transfer\Public Toilet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149.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34BE707A" w14:textId="2A5133E2" w:rsidR="002F21A2" w:rsidRPr="00EF77C6" w:rsidRDefault="002F21A2" w:rsidP="00A12839">
            <w:pPr>
              <w:rPr>
                <w:rFonts w:ascii="Arial" w:hAnsi="Arial" w:cs="Arial"/>
                <w:rPrChange w:id="1532" w:author="Neil" w:date="2018-06-14T23:58:00Z">
                  <w:rPr/>
                </w:rPrChange>
              </w:rPr>
            </w:pPr>
            <w:r w:rsidRPr="00EF77C6">
              <w:rPr>
                <w:rFonts w:ascii="Arial" w:hAnsi="Arial" w:cs="Arial"/>
                <w:noProof/>
                <w:lang w:eastAsia="en-GB"/>
                <w:rPrChange w:id="1533" w:author="Neil" w:date="2018-06-14T23:58:00Z">
                  <w:rPr>
                    <w:noProof/>
                    <w:lang w:eastAsia="en-GB"/>
                  </w:rPr>
                </w:rPrChange>
              </w:rPr>
              <w:drawing>
                <wp:inline distT="0" distB="0" distL="0" distR="0" wp14:anchorId="08402851" wp14:editId="20575C48">
                  <wp:extent cx="1440000" cy="2555563"/>
                  <wp:effectExtent l="0" t="0" r="8255" b="0"/>
                  <wp:docPr id="231" name="Picture 231" descr="C:\Users\spellerm\Pictures\Photos for transfer\Public Toilet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15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08EDCF3E" w14:textId="79372112" w:rsidR="002F21A2" w:rsidRPr="00EF77C6" w:rsidRDefault="002F21A2" w:rsidP="00C25A8C">
            <w:pPr>
              <w:rPr>
                <w:rFonts w:ascii="Arial" w:hAnsi="Arial" w:cs="Arial"/>
                <w:rPrChange w:id="1534" w:author="Neil" w:date="2018-06-14T23:58:00Z">
                  <w:rPr/>
                </w:rPrChange>
              </w:rPr>
            </w:pPr>
            <w:r w:rsidRPr="00EF77C6">
              <w:rPr>
                <w:rFonts w:ascii="Arial" w:hAnsi="Arial" w:cs="Arial"/>
                <w:noProof/>
                <w:lang w:eastAsia="en-GB"/>
                <w:rPrChange w:id="1535" w:author="Neil" w:date="2018-06-14T23:58:00Z">
                  <w:rPr>
                    <w:noProof/>
                    <w:lang w:eastAsia="en-GB"/>
                  </w:rPr>
                </w:rPrChange>
              </w:rPr>
              <w:drawing>
                <wp:inline distT="0" distB="0" distL="0" distR="0" wp14:anchorId="52FC9704" wp14:editId="3F3A4873">
                  <wp:extent cx="1440000" cy="2555563"/>
                  <wp:effectExtent l="0" t="0" r="8255" b="0"/>
                  <wp:docPr id="232" name="Picture 232" descr="C:\Users\spellerm\Pictures\Photos for transfer\Public Toilet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15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634259D" w14:textId="4DEA214A" w:rsidR="002F21A2" w:rsidRPr="00EF77C6" w:rsidRDefault="002F21A2" w:rsidP="00C25A8C">
            <w:pPr>
              <w:rPr>
                <w:rFonts w:ascii="Arial" w:hAnsi="Arial" w:cs="Arial"/>
                <w:rPrChange w:id="1536" w:author="Neil" w:date="2018-06-14T23:58:00Z">
                  <w:rPr/>
                </w:rPrChange>
              </w:rPr>
            </w:pPr>
            <w:r w:rsidRPr="00EF77C6">
              <w:rPr>
                <w:rFonts w:ascii="Arial" w:hAnsi="Arial" w:cs="Arial"/>
                <w:noProof/>
                <w:lang w:eastAsia="en-GB"/>
                <w:rPrChange w:id="1537" w:author="Neil" w:date="2018-06-14T23:58:00Z">
                  <w:rPr>
                    <w:noProof/>
                    <w:lang w:eastAsia="en-GB"/>
                  </w:rPr>
                </w:rPrChange>
              </w:rPr>
              <w:drawing>
                <wp:inline distT="0" distB="0" distL="0" distR="0" wp14:anchorId="2A0BEB40" wp14:editId="264CC826">
                  <wp:extent cx="2555563" cy="1440000"/>
                  <wp:effectExtent l="5397" t="0" r="2858" b="2857"/>
                  <wp:docPr id="233" name="Picture 233" descr="C:\Users\spellerm\Pictures\Photos for transfer\Public Toilet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ellerm\Pictures\Photos for transfer\Public Toilets\15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r>
      <w:tr w:rsidR="002F21A2" w:rsidRPr="00EF77C6" w14:paraId="2F69B9C5" w14:textId="77777777" w:rsidTr="00503BA7">
        <w:tc>
          <w:tcPr>
            <w:tcW w:w="2435" w:type="dxa"/>
          </w:tcPr>
          <w:p w14:paraId="722D267E" w14:textId="28C61186" w:rsidR="002F21A2" w:rsidRPr="00EF77C6" w:rsidRDefault="002F21A2" w:rsidP="00A12839">
            <w:pPr>
              <w:rPr>
                <w:rFonts w:ascii="Arial" w:hAnsi="Arial" w:cs="Arial"/>
                <w:rPrChange w:id="1538" w:author="Neil" w:date="2018-06-14T23:58:00Z">
                  <w:rPr/>
                </w:rPrChange>
              </w:rPr>
            </w:pPr>
            <w:r w:rsidRPr="00EF77C6">
              <w:rPr>
                <w:rFonts w:ascii="Arial" w:hAnsi="Arial" w:cs="Arial"/>
                <w:rPrChange w:id="1539" w:author="Neil" w:date="2018-06-14T23:58:00Z">
                  <w:rPr/>
                </w:rPrChange>
              </w:rPr>
              <w:t>Gents toilet entrance.</w:t>
            </w:r>
          </w:p>
        </w:tc>
        <w:tc>
          <w:tcPr>
            <w:tcW w:w="2435" w:type="dxa"/>
          </w:tcPr>
          <w:p w14:paraId="492A91C8" w14:textId="448A455D" w:rsidR="002F21A2" w:rsidRPr="00EF77C6" w:rsidRDefault="002F21A2" w:rsidP="00C25A8C">
            <w:pPr>
              <w:rPr>
                <w:rFonts w:ascii="Arial" w:hAnsi="Arial" w:cs="Arial"/>
                <w:rPrChange w:id="1540" w:author="Neil" w:date="2018-06-14T23:58:00Z">
                  <w:rPr/>
                </w:rPrChange>
              </w:rPr>
            </w:pPr>
            <w:r w:rsidRPr="00EF77C6">
              <w:rPr>
                <w:rFonts w:ascii="Arial" w:hAnsi="Arial" w:cs="Arial"/>
                <w:rPrChange w:id="1541" w:author="Neil" w:date="2018-06-14T23:58:00Z">
                  <w:rPr/>
                </w:rPrChange>
              </w:rPr>
              <w:t>Gents fluorescent lighting</w:t>
            </w:r>
          </w:p>
        </w:tc>
        <w:tc>
          <w:tcPr>
            <w:tcW w:w="2436" w:type="dxa"/>
          </w:tcPr>
          <w:p w14:paraId="01276F9D" w14:textId="4BC17A1E" w:rsidR="002F21A2" w:rsidRPr="00EF77C6" w:rsidRDefault="002F21A2" w:rsidP="00C25A8C">
            <w:pPr>
              <w:rPr>
                <w:rFonts w:ascii="Arial" w:hAnsi="Arial" w:cs="Arial"/>
                <w:rPrChange w:id="1542" w:author="Neil" w:date="2018-06-14T23:58:00Z">
                  <w:rPr/>
                </w:rPrChange>
              </w:rPr>
            </w:pPr>
            <w:r w:rsidRPr="00EF77C6">
              <w:rPr>
                <w:rFonts w:ascii="Arial" w:hAnsi="Arial" w:cs="Arial"/>
                <w:rPrChange w:id="1543" w:author="Neil" w:date="2018-06-14T23:58:00Z">
                  <w:rPr/>
                </w:rPrChange>
              </w:rPr>
              <w:t>Gents decoration.</w:t>
            </w:r>
          </w:p>
        </w:tc>
        <w:tc>
          <w:tcPr>
            <w:tcW w:w="2436" w:type="dxa"/>
          </w:tcPr>
          <w:p w14:paraId="60F19839" w14:textId="5E74E451" w:rsidR="002F21A2" w:rsidRPr="00EF77C6" w:rsidRDefault="002F21A2" w:rsidP="00C25A8C">
            <w:pPr>
              <w:rPr>
                <w:rFonts w:ascii="Arial" w:hAnsi="Arial" w:cs="Arial"/>
                <w:rPrChange w:id="1544" w:author="Neil" w:date="2018-06-14T23:58:00Z">
                  <w:rPr/>
                </w:rPrChange>
              </w:rPr>
            </w:pPr>
            <w:r w:rsidRPr="00EF77C6">
              <w:rPr>
                <w:rFonts w:ascii="Arial" w:hAnsi="Arial" w:cs="Arial"/>
                <w:rPrChange w:id="1545" w:author="Neil" w:date="2018-06-14T23:58:00Z">
                  <w:rPr/>
                </w:rPrChange>
              </w:rPr>
              <w:t>Gents stainless steel urinal.</w:t>
            </w:r>
          </w:p>
        </w:tc>
      </w:tr>
      <w:tr w:rsidR="002F21A2" w:rsidRPr="00EF77C6" w14:paraId="062B5796" w14:textId="77777777" w:rsidTr="00503BA7">
        <w:tc>
          <w:tcPr>
            <w:tcW w:w="2435" w:type="dxa"/>
          </w:tcPr>
          <w:p w14:paraId="06089190" w14:textId="5C30BDB9" w:rsidR="002F21A2" w:rsidRPr="00EF77C6" w:rsidRDefault="002F21A2" w:rsidP="00A12839">
            <w:pPr>
              <w:rPr>
                <w:rFonts w:ascii="Arial" w:hAnsi="Arial" w:cs="Arial"/>
                <w:rPrChange w:id="1546" w:author="Neil" w:date="2018-06-14T23:58:00Z">
                  <w:rPr/>
                </w:rPrChange>
              </w:rPr>
            </w:pPr>
            <w:r w:rsidRPr="00EF77C6">
              <w:rPr>
                <w:rFonts w:ascii="Arial" w:hAnsi="Arial" w:cs="Arial"/>
                <w:noProof/>
                <w:lang w:eastAsia="en-GB"/>
                <w:rPrChange w:id="1547" w:author="Neil" w:date="2018-06-14T23:58:00Z">
                  <w:rPr>
                    <w:noProof/>
                    <w:lang w:eastAsia="en-GB"/>
                  </w:rPr>
                </w:rPrChange>
              </w:rPr>
              <w:drawing>
                <wp:inline distT="0" distB="0" distL="0" distR="0" wp14:anchorId="54EB378D" wp14:editId="5EBEF1CA">
                  <wp:extent cx="1440000" cy="2555563"/>
                  <wp:effectExtent l="0" t="0" r="8255" b="0"/>
                  <wp:docPr id="253" name="Picture 253" descr="C:\Users\spellerm\Pictures\Photos for transfer\Public Toilet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154.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11C4F05F" w14:textId="5E4EBCDB" w:rsidR="002F21A2" w:rsidRPr="00EF77C6" w:rsidRDefault="002F21A2" w:rsidP="00A12839">
            <w:pPr>
              <w:rPr>
                <w:rFonts w:ascii="Arial" w:hAnsi="Arial" w:cs="Arial"/>
                <w:rPrChange w:id="1548" w:author="Neil" w:date="2018-06-14T23:58:00Z">
                  <w:rPr/>
                </w:rPrChange>
              </w:rPr>
            </w:pPr>
            <w:r w:rsidRPr="00EF77C6">
              <w:rPr>
                <w:rFonts w:ascii="Arial" w:hAnsi="Arial" w:cs="Arial"/>
                <w:noProof/>
                <w:lang w:eastAsia="en-GB"/>
                <w:rPrChange w:id="1549" w:author="Neil" w:date="2018-06-14T23:58:00Z">
                  <w:rPr>
                    <w:noProof/>
                    <w:lang w:eastAsia="en-GB"/>
                  </w:rPr>
                </w:rPrChange>
              </w:rPr>
              <w:drawing>
                <wp:inline distT="0" distB="0" distL="0" distR="0" wp14:anchorId="0DAFFBAC" wp14:editId="3356AE5B">
                  <wp:extent cx="1440000" cy="2555563"/>
                  <wp:effectExtent l="0" t="0" r="8255" b="0"/>
                  <wp:docPr id="254" name="Picture 254" descr="C:\Users\spellerm\Pictures\Photos for transfer\Public Toilet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ellerm\Pictures\Photos for transfer\Public Toilets\155.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4B4622AF" w14:textId="1F6BADBB" w:rsidR="002F21A2" w:rsidRPr="00EF77C6" w:rsidRDefault="002F21A2" w:rsidP="00A12839">
            <w:pPr>
              <w:rPr>
                <w:rFonts w:ascii="Arial" w:hAnsi="Arial" w:cs="Arial"/>
                <w:rPrChange w:id="1550" w:author="Neil" w:date="2018-06-14T23:58:00Z">
                  <w:rPr/>
                </w:rPrChange>
              </w:rPr>
            </w:pPr>
            <w:r w:rsidRPr="00EF77C6">
              <w:rPr>
                <w:rFonts w:ascii="Arial" w:hAnsi="Arial" w:cs="Arial"/>
                <w:noProof/>
                <w:lang w:eastAsia="en-GB"/>
                <w:rPrChange w:id="1551" w:author="Neil" w:date="2018-06-14T23:58:00Z">
                  <w:rPr>
                    <w:noProof/>
                    <w:lang w:eastAsia="en-GB"/>
                  </w:rPr>
                </w:rPrChange>
              </w:rPr>
              <w:drawing>
                <wp:inline distT="0" distB="0" distL="0" distR="0" wp14:anchorId="00F49C27" wp14:editId="43174701">
                  <wp:extent cx="1440000" cy="2555563"/>
                  <wp:effectExtent l="0" t="0" r="8255" b="0"/>
                  <wp:docPr id="255" name="Picture 255" descr="C:\Users\spellerm\Pictures\Photos for transfer\Public Toilet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156.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5CAD79ED" w14:textId="6F0BCC1A" w:rsidR="002F21A2" w:rsidRPr="00EF77C6" w:rsidRDefault="002F21A2" w:rsidP="00A12839">
            <w:pPr>
              <w:rPr>
                <w:rFonts w:ascii="Arial" w:hAnsi="Arial" w:cs="Arial"/>
                <w:rPrChange w:id="1552" w:author="Neil" w:date="2018-06-14T23:58:00Z">
                  <w:rPr/>
                </w:rPrChange>
              </w:rPr>
            </w:pPr>
            <w:r w:rsidRPr="00EF77C6">
              <w:rPr>
                <w:rFonts w:ascii="Arial" w:hAnsi="Arial" w:cs="Arial"/>
                <w:noProof/>
                <w:lang w:eastAsia="en-GB"/>
                <w:rPrChange w:id="1553" w:author="Neil" w:date="2018-06-14T23:58:00Z">
                  <w:rPr>
                    <w:noProof/>
                    <w:lang w:eastAsia="en-GB"/>
                  </w:rPr>
                </w:rPrChange>
              </w:rPr>
              <w:drawing>
                <wp:inline distT="0" distB="0" distL="0" distR="0" wp14:anchorId="32A1E57A" wp14:editId="07ED3FAF">
                  <wp:extent cx="1440000" cy="2555563"/>
                  <wp:effectExtent l="0" t="0" r="8255" b="0"/>
                  <wp:docPr id="256" name="Picture 256" descr="C:\Users\spellerm\Pictures\Photos for transfer\Public Toilet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ellerm\Pictures\Photos for transfer\Public Toilets\157.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2F21A2" w:rsidRPr="00EF77C6" w14:paraId="3C49F122" w14:textId="77777777" w:rsidTr="00503BA7">
        <w:tc>
          <w:tcPr>
            <w:tcW w:w="2435" w:type="dxa"/>
          </w:tcPr>
          <w:p w14:paraId="47CBCAD7" w14:textId="1EA3917F" w:rsidR="002F21A2" w:rsidRPr="00EF77C6" w:rsidRDefault="002F21A2" w:rsidP="00A12839">
            <w:pPr>
              <w:rPr>
                <w:rFonts w:ascii="Arial" w:hAnsi="Arial" w:cs="Arial"/>
                <w:rPrChange w:id="1554" w:author="Neil" w:date="2018-06-14T23:58:00Z">
                  <w:rPr/>
                </w:rPrChange>
              </w:rPr>
            </w:pPr>
            <w:r w:rsidRPr="00EF77C6">
              <w:rPr>
                <w:rFonts w:ascii="Arial" w:hAnsi="Arial" w:cs="Arial"/>
                <w:rPrChange w:id="1555" w:author="Neil" w:date="2018-06-14T23:58:00Z">
                  <w:rPr/>
                </w:rPrChange>
              </w:rPr>
              <w:t>Gents toilet floor</w:t>
            </w:r>
          </w:p>
        </w:tc>
        <w:tc>
          <w:tcPr>
            <w:tcW w:w="2435" w:type="dxa"/>
          </w:tcPr>
          <w:p w14:paraId="70318088" w14:textId="2BCFF63C" w:rsidR="002F21A2" w:rsidRPr="00EF77C6" w:rsidRDefault="002F21A2" w:rsidP="00C25A8C">
            <w:pPr>
              <w:rPr>
                <w:rFonts w:ascii="Arial" w:hAnsi="Arial" w:cs="Arial"/>
                <w:rPrChange w:id="1556" w:author="Neil" w:date="2018-06-14T23:58:00Z">
                  <w:rPr/>
                </w:rPrChange>
              </w:rPr>
            </w:pPr>
            <w:r w:rsidRPr="00EF77C6">
              <w:rPr>
                <w:rFonts w:ascii="Arial" w:hAnsi="Arial" w:cs="Arial"/>
                <w:rPrChange w:id="1557" w:author="Neil" w:date="2018-06-14T23:58:00Z">
                  <w:rPr/>
                </w:rPrChange>
              </w:rPr>
              <w:t>Gents wallgate units</w:t>
            </w:r>
          </w:p>
        </w:tc>
        <w:tc>
          <w:tcPr>
            <w:tcW w:w="2436" w:type="dxa"/>
          </w:tcPr>
          <w:p w14:paraId="361CC6DC" w14:textId="24CB4F18" w:rsidR="002F21A2" w:rsidRPr="00EF77C6" w:rsidRDefault="002F21A2" w:rsidP="00C25A8C">
            <w:pPr>
              <w:rPr>
                <w:rFonts w:ascii="Arial" w:hAnsi="Arial" w:cs="Arial"/>
                <w:rPrChange w:id="1558" w:author="Neil" w:date="2018-06-14T23:58:00Z">
                  <w:rPr/>
                </w:rPrChange>
              </w:rPr>
            </w:pPr>
            <w:r w:rsidRPr="00EF77C6">
              <w:rPr>
                <w:rFonts w:ascii="Arial" w:hAnsi="Arial" w:cs="Arial"/>
                <w:rPrChange w:id="1559" w:author="Neil" w:date="2018-06-14T23:58:00Z">
                  <w:rPr/>
                </w:rPrChange>
              </w:rPr>
              <w:t>Gents composite toilet</w:t>
            </w:r>
          </w:p>
        </w:tc>
        <w:tc>
          <w:tcPr>
            <w:tcW w:w="2436" w:type="dxa"/>
          </w:tcPr>
          <w:p w14:paraId="0905BDAB" w14:textId="4A5E45C6" w:rsidR="002F21A2" w:rsidRPr="00EF77C6" w:rsidRDefault="002F21A2" w:rsidP="00C25A8C">
            <w:pPr>
              <w:rPr>
                <w:rFonts w:ascii="Arial" w:hAnsi="Arial" w:cs="Arial"/>
                <w:rPrChange w:id="1560" w:author="Neil" w:date="2018-06-14T23:58:00Z">
                  <w:rPr/>
                </w:rPrChange>
              </w:rPr>
            </w:pPr>
            <w:r w:rsidRPr="00EF77C6">
              <w:rPr>
                <w:rFonts w:ascii="Arial" w:hAnsi="Arial" w:cs="Arial"/>
                <w:rPrChange w:id="1561" w:author="Neil" w:date="2018-06-14T23:58:00Z">
                  <w:rPr/>
                </w:rPrChange>
              </w:rPr>
              <w:t>Gents vandalised door</w:t>
            </w:r>
          </w:p>
        </w:tc>
      </w:tr>
      <w:tr w:rsidR="002F21A2" w:rsidRPr="00EF77C6" w14:paraId="473B2DF7" w14:textId="77777777" w:rsidTr="00503BA7">
        <w:tc>
          <w:tcPr>
            <w:tcW w:w="2435" w:type="dxa"/>
          </w:tcPr>
          <w:p w14:paraId="7BB47F0A" w14:textId="4DFF1AFE" w:rsidR="002F21A2" w:rsidRPr="00EF77C6" w:rsidRDefault="002F21A2" w:rsidP="00A12839">
            <w:pPr>
              <w:rPr>
                <w:rFonts w:ascii="Arial" w:hAnsi="Arial" w:cs="Arial"/>
                <w:rPrChange w:id="1562" w:author="Neil" w:date="2018-06-14T23:58:00Z">
                  <w:rPr/>
                </w:rPrChange>
              </w:rPr>
            </w:pPr>
            <w:r w:rsidRPr="00EF77C6">
              <w:rPr>
                <w:rFonts w:ascii="Arial" w:hAnsi="Arial" w:cs="Arial"/>
                <w:noProof/>
                <w:lang w:eastAsia="en-GB"/>
                <w:rPrChange w:id="1563" w:author="Neil" w:date="2018-06-14T23:58:00Z">
                  <w:rPr>
                    <w:noProof/>
                    <w:lang w:eastAsia="en-GB"/>
                  </w:rPr>
                </w:rPrChange>
              </w:rPr>
              <w:drawing>
                <wp:inline distT="0" distB="0" distL="0" distR="0" wp14:anchorId="4EBB6135" wp14:editId="058D0D6B">
                  <wp:extent cx="1440000" cy="2555563"/>
                  <wp:effectExtent l="0" t="0" r="8255" b="0"/>
                  <wp:docPr id="272" name="Picture 272" descr="C:\Users\spellerm\Pictures\Photos for transfer\Public Toilet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ellerm\Pictures\Photos for transfer\Public Toilets\158.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567A8CBB" w14:textId="0F486936" w:rsidR="002F21A2" w:rsidRPr="00EF77C6" w:rsidRDefault="002F21A2" w:rsidP="00A12839">
            <w:pPr>
              <w:rPr>
                <w:rFonts w:ascii="Arial" w:hAnsi="Arial" w:cs="Arial"/>
                <w:rPrChange w:id="1564" w:author="Neil" w:date="2018-06-14T23:58:00Z">
                  <w:rPr/>
                </w:rPrChange>
              </w:rPr>
            </w:pPr>
            <w:r w:rsidRPr="00EF77C6">
              <w:rPr>
                <w:rFonts w:ascii="Arial" w:hAnsi="Arial" w:cs="Arial"/>
                <w:noProof/>
                <w:lang w:eastAsia="en-GB"/>
                <w:rPrChange w:id="1565" w:author="Neil" w:date="2018-06-14T23:58:00Z">
                  <w:rPr>
                    <w:noProof/>
                    <w:lang w:eastAsia="en-GB"/>
                  </w:rPr>
                </w:rPrChange>
              </w:rPr>
              <w:drawing>
                <wp:inline distT="0" distB="0" distL="0" distR="0" wp14:anchorId="67F8FDF4" wp14:editId="56336277">
                  <wp:extent cx="1440000" cy="2555563"/>
                  <wp:effectExtent l="0" t="0" r="8255" b="0"/>
                  <wp:docPr id="273" name="Picture 273" descr="C:\Users\spellerm\Pictures\Photos for transfer\Public Toilet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ellerm\Pictures\Photos for transfer\Public Toilets\159.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3675C391" w14:textId="0C554D7E" w:rsidR="002F21A2" w:rsidRPr="00EF77C6" w:rsidRDefault="002F21A2" w:rsidP="00A12839">
            <w:pPr>
              <w:rPr>
                <w:rFonts w:ascii="Arial" w:hAnsi="Arial" w:cs="Arial"/>
                <w:rPrChange w:id="1566" w:author="Neil" w:date="2018-06-14T23:58:00Z">
                  <w:rPr/>
                </w:rPrChange>
              </w:rPr>
            </w:pPr>
            <w:r w:rsidRPr="00EF77C6">
              <w:rPr>
                <w:rFonts w:ascii="Arial" w:hAnsi="Arial" w:cs="Arial"/>
                <w:noProof/>
                <w:lang w:eastAsia="en-GB"/>
                <w:rPrChange w:id="1567" w:author="Neil" w:date="2018-06-14T23:58:00Z">
                  <w:rPr>
                    <w:noProof/>
                    <w:lang w:eastAsia="en-GB"/>
                  </w:rPr>
                </w:rPrChange>
              </w:rPr>
              <w:drawing>
                <wp:inline distT="0" distB="0" distL="0" distR="0" wp14:anchorId="3F8AA195" wp14:editId="44659D8E">
                  <wp:extent cx="1440000" cy="2555563"/>
                  <wp:effectExtent l="0" t="0" r="8255" b="0"/>
                  <wp:docPr id="274" name="Picture 274" descr="C:\Users\spellerm\Pictures\Photos for transfer\Public Toilet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ellerm\Pictures\Photos for transfer\Public Toilets\16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5EDC5F26" w14:textId="095A34EB" w:rsidR="002F21A2" w:rsidRPr="00EF77C6" w:rsidRDefault="002F21A2" w:rsidP="00A12839">
            <w:pPr>
              <w:rPr>
                <w:rFonts w:ascii="Arial" w:hAnsi="Arial" w:cs="Arial"/>
                <w:rPrChange w:id="1568" w:author="Neil" w:date="2018-06-14T23:58:00Z">
                  <w:rPr/>
                </w:rPrChange>
              </w:rPr>
            </w:pPr>
            <w:r w:rsidRPr="00EF77C6">
              <w:rPr>
                <w:rFonts w:ascii="Arial" w:hAnsi="Arial" w:cs="Arial"/>
                <w:noProof/>
                <w:lang w:eastAsia="en-GB"/>
                <w:rPrChange w:id="1569" w:author="Neil" w:date="2018-06-14T23:58:00Z">
                  <w:rPr>
                    <w:noProof/>
                    <w:lang w:eastAsia="en-GB"/>
                  </w:rPr>
                </w:rPrChange>
              </w:rPr>
              <w:drawing>
                <wp:inline distT="0" distB="0" distL="0" distR="0" wp14:anchorId="64ACD729" wp14:editId="55C73E26">
                  <wp:extent cx="1440000" cy="2555563"/>
                  <wp:effectExtent l="0" t="0" r="8255" b="0"/>
                  <wp:docPr id="275" name="Picture 275" descr="C:\Users\spellerm\Pictures\Photos for transfer\Public Toilet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ellerm\Pictures\Photos for transfer\Public Toilets\162.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2F21A2" w:rsidRPr="00EF77C6" w14:paraId="3DE8EEA7" w14:textId="77777777" w:rsidTr="00503BA7">
        <w:tc>
          <w:tcPr>
            <w:tcW w:w="2435" w:type="dxa"/>
          </w:tcPr>
          <w:p w14:paraId="445F2B8E" w14:textId="66189458" w:rsidR="002F21A2" w:rsidRPr="00EF77C6" w:rsidRDefault="002F21A2" w:rsidP="00A12839">
            <w:pPr>
              <w:rPr>
                <w:rFonts w:ascii="Arial" w:hAnsi="Arial" w:cs="Arial"/>
                <w:rPrChange w:id="1570" w:author="Neil" w:date="2018-06-14T23:58:00Z">
                  <w:rPr/>
                </w:rPrChange>
              </w:rPr>
            </w:pPr>
            <w:r w:rsidRPr="00EF77C6">
              <w:rPr>
                <w:rFonts w:ascii="Arial" w:hAnsi="Arial" w:cs="Arial"/>
                <w:rPrChange w:id="1571" w:author="Neil" w:date="2018-06-14T23:58:00Z">
                  <w:rPr/>
                </w:rPrChange>
              </w:rPr>
              <w:t>Gents toilet PIR</w:t>
            </w:r>
          </w:p>
        </w:tc>
        <w:tc>
          <w:tcPr>
            <w:tcW w:w="2435" w:type="dxa"/>
          </w:tcPr>
          <w:p w14:paraId="1216C3BA" w14:textId="126505CE" w:rsidR="002F21A2" w:rsidRPr="00EF77C6" w:rsidRDefault="002F21A2" w:rsidP="00C25A8C">
            <w:pPr>
              <w:rPr>
                <w:rFonts w:ascii="Arial" w:hAnsi="Arial" w:cs="Arial"/>
                <w:rPrChange w:id="1572" w:author="Neil" w:date="2018-06-14T23:58:00Z">
                  <w:rPr/>
                </w:rPrChange>
              </w:rPr>
            </w:pPr>
            <w:r w:rsidRPr="00EF77C6">
              <w:rPr>
                <w:rFonts w:ascii="Arial" w:hAnsi="Arial" w:cs="Arial"/>
                <w:rPrChange w:id="1573" w:author="Neil" w:date="2018-06-14T23:58:00Z">
                  <w:rPr/>
                </w:rPrChange>
              </w:rPr>
              <w:t xml:space="preserve">Entrance to </w:t>
            </w:r>
            <w:r w:rsidR="00C51232" w:rsidRPr="00EF77C6">
              <w:rPr>
                <w:rFonts w:ascii="Arial" w:hAnsi="Arial" w:cs="Arial"/>
                <w:rPrChange w:id="1574" w:author="Neil" w:date="2018-06-14T23:58:00Z">
                  <w:rPr/>
                </w:rPrChange>
              </w:rPr>
              <w:t>ladies’</w:t>
            </w:r>
            <w:r w:rsidRPr="00EF77C6">
              <w:rPr>
                <w:rFonts w:ascii="Arial" w:hAnsi="Arial" w:cs="Arial"/>
                <w:rPrChange w:id="1575" w:author="Neil" w:date="2018-06-14T23:58:00Z">
                  <w:rPr/>
                </w:rPrChange>
              </w:rPr>
              <w:t xml:space="preserve"> toilet</w:t>
            </w:r>
          </w:p>
        </w:tc>
        <w:tc>
          <w:tcPr>
            <w:tcW w:w="2436" w:type="dxa"/>
          </w:tcPr>
          <w:p w14:paraId="0E5F6195" w14:textId="293E16AC" w:rsidR="002F21A2" w:rsidRPr="00EF77C6" w:rsidRDefault="002F21A2" w:rsidP="00C25A8C">
            <w:pPr>
              <w:rPr>
                <w:rFonts w:ascii="Arial" w:hAnsi="Arial" w:cs="Arial"/>
                <w:rPrChange w:id="1576" w:author="Neil" w:date="2018-06-14T23:58:00Z">
                  <w:rPr/>
                </w:rPrChange>
              </w:rPr>
            </w:pPr>
            <w:r w:rsidRPr="00EF77C6">
              <w:rPr>
                <w:rFonts w:ascii="Arial" w:hAnsi="Arial" w:cs="Arial"/>
                <w:rPrChange w:id="1577" w:author="Neil" w:date="2018-06-14T23:58:00Z">
                  <w:rPr/>
                </w:rPrChange>
              </w:rPr>
              <w:t>Ladies decoration</w:t>
            </w:r>
          </w:p>
        </w:tc>
        <w:tc>
          <w:tcPr>
            <w:tcW w:w="2436" w:type="dxa"/>
          </w:tcPr>
          <w:p w14:paraId="7C2F4EA4" w14:textId="54B0D567" w:rsidR="002F21A2" w:rsidRPr="00EF77C6" w:rsidRDefault="002F21A2" w:rsidP="00C25A8C">
            <w:pPr>
              <w:rPr>
                <w:rFonts w:ascii="Arial" w:hAnsi="Arial" w:cs="Arial"/>
                <w:rPrChange w:id="1578" w:author="Neil" w:date="2018-06-14T23:58:00Z">
                  <w:rPr/>
                </w:rPrChange>
              </w:rPr>
            </w:pPr>
            <w:r w:rsidRPr="00EF77C6">
              <w:rPr>
                <w:rFonts w:ascii="Arial" w:hAnsi="Arial" w:cs="Arial"/>
                <w:rPrChange w:id="1579" w:author="Neil" w:date="2018-06-14T23:58:00Z">
                  <w:rPr/>
                </w:rPrChange>
              </w:rPr>
              <w:t>Ladies hand dryers</w:t>
            </w:r>
          </w:p>
        </w:tc>
      </w:tr>
      <w:tr w:rsidR="002F21A2" w:rsidRPr="00EF77C6" w14:paraId="49924014" w14:textId="77777777" w:rsidTr="00503BA7">
        <w:tc>
          <w:tcPr>
            <w:tcW w:w="2435" w:type="dxa"/>
          </w:tcPr>
          <w:p w14:paraId="2C1846EC" w14:textId="41971291" w:rsidR="002F21A2" w:rsidRPr="00EF77C6" w:rsidRDefault="002F21A2" w:rsidP="00A12839">
            <w:pPr>
              <w:rPr>
                <w:rFonts w:ascii="Arial" w:hAnsi="Arial" w:cs="Arial"/>
                <w:rPrChange w:id="1580" w:author="Neil" w:date="2018-06-14T23:58:00Z">
                  <w:rPr/>
                </w:rPrChange>
              </w:rPr>
            </w:pPr>
            <w:r w:rsidRPr="00EF77C6">
              <w:rPr>
                <w:rFonts w:ascii="Arial" w:hAnsi="Arial" w:cs="Arial"/>
                <w:noProof/>
                <w:lang w:eastAsia="en-GB"/>
                <w:rPrChange w:id="1581" w:author="Neil" w:date="2018-06-14T23:58:00Z">
                  <w:rPr>
                    <w:noProof/>
                    <w:lang w:eastAsia="en-GB"/>
                  </w:rPr>
                </w:rPrChange>
              </w:rPr>
              <w:drawing>
                <wp:inline distT="0" distB="0" distL="0" distR="0" wp14:anchorId="5BB02E9F" wp14:editId="10F983D3">
                  <wp:extent cx="1440000" cy="2553975"/>
                  <wp:effectExtent l="0" t="0" r="8255" b="0"/>
                  <wp:docPr id="287" name="Picture 287" descr="C:\Users\spellerm\Pictures\Photos for transfer\Public Toilet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ellerm\Pictures\Photos for transfer\Public Toilets\163.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3A65A5CD" w14:textId="4F42E502" w:rsidR="002F21A2" w:rsidRPr="00EF77C6" w:rsidRDefault="002F21A2" w:rsidP="00A12839">
            <w:pPr>
              <w:rPr>
                <w:rFonts w:ascii="Arial" w:hAnsi="Arial" w:cs="Arial"/>
                <w:rPrChange w:id="1582" w:author="Neil" w:date="2018-06-14T23:58:00Z">
                  <w:rPr/>
                </w:rPrChange>
              </w:rPr>
            </w:pPr>
            <w:r w:rsidRPr="00EF77C6">
              <w:rPr>
                <w:rFonts w:ascii="Arial" w:hAnsi="Arial" w:cs="Arial"/>
                <w:noProof/>
                <w:lang w:eastAsia="en-GB"/>
                <w:rPrChange w:id="1583" w:author="Neil" w:date="2018-06-14T23:58:00Z">
                  <w:rPr>
                    <w:noProof/>
                    <w:lang w:eastAsia="en-GB"/>
                  </w:rPr>
                </w:rPrChange>
              </w:rPr>
              <w:drawing>
                <wp:inline distT="0" distB="0" distL="0" distR="0" wp14:anchorId="54584FC6" wp14:editId="5AF934CC">
                  <wp:extent cx="1440000" cy="2553975"/>
                  <wp:effectExtent l="0" t="0" r="8255" b="0"/>
                  <wp:docPr id="288" name="Picture 288" descr="C:\Users\spellerm\Pictures\Photos for transfer\Public Toilet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ellerm\Pictures\Photos for transfer\Public Toilets\164.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689669AF" w14:textId="256B5618" w:rsidR="002F21A2" w:rsidRPr="00EF77C6" w:rsidRDefault="002F21A2" w:rsidP="00A12839">
            <w:pPr>
              <w:rPr>
                <w:rFonts w:ascii="Arial" w:hAnsi="Arial" w:cs="Arial"/>
                <w:rPrChange w:id="1584" w:author="Neil" w:date="2018-06-14T23:58:00Z">
                  <w:rPr/>
                </w:rPrChange>
              </w:rPr>
            </w:pPr>
            <w:r w:rsidRPr="00EF77C6">
              <w:rPr>
                <w:rFonts w:ascii="Arial" w:hAnsi="Arial" w:cs="Arial"/>
                <w:noProof/>
                <w:lang w:eastAsia="en-GB"/>
                <w:rPrChange w:id="1585" w:author="Neil" w:date="2018-06-14T23:58:00Z">
                  <w:rPr>
                    <w:noProof/>
                    <w:lang w:eastAsia="en-GB"/>
                  </w:rPr>
                </w:rPrChange>
              </w:rPr>
              <w:drawing>
                <wp:inline distT="0" distB="0" distL="0" distR="0" wp14:anchorId="21D2A459" wp14:editId="28F7A4B4">
                  <wp:extent cx="1440000" cy="2553975"/>
                  <wp:effectExtent l="0" t="0" r="8255" b="0"/>
                  <wp:docPr id="289" name="Picture 289" descr="C:\Users\spellerm\Pictures\Photos for transfer\Public Toilet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ellerm\Pictures\Photos for transfer\Public Toilets\166.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6D6151F6" w14:textId="3F7653F9" w:rsidR="002F21A2" w:rsidRPr="00EF77C6" w:rsidRDefault="002F21A2" w:rsidP="00A12839">
            <w:pPr>
              <w:rPr>
                <w:rFonts w:ascii="Arial" w:hAnsi="Arial" w:cs="Arial"/>
                <w:rPrChange w:id="1586" w:author="Neil" w:date="2018-06-14T23:58:00Z">
                  <w:rPr/>
                </w:rPrChange>
              </w:rPr>
            </w:pPr>
            <w:r w:rsidRPr="00EF77C6">
              <w:rPr>
                <w:rFonts w:ascii="Arial" w:hAnsi="Arial" w:cs="Arial"/>
                <w:noProof/>
                <w:lang w:eastAsia="en-GB"/>
                <w:rPrChange w:id="1587" w:author="Neil" w:date="2018-06-14T23:58:00Z">
                  <w:rPr>
                    <w:noProof/>
                    <w:lang w:eastAsia="en-GB"/>
                  </w:rPr>
                </w:rPrChange>
              </w:rPr>
              <w:drawing>
                <wp:inline distT="0" distB="0" distL="0" distR="0" wp14:anchorId="39805558" wp14:editId="0B56DB4D">
                  <wp:extent cx="1440000" cy="2553975"/>
                  <wp:effectExtent l="0" t="0" r="8255" b="0"/>
                  <wp:docPr id="290" name="Picture 290" descr="C:\Users\spellerm\Pictures\Photos for transfer\Public Toilet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pellerm\Pictures\Photos for transfer\Public Toilets\167.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2F21A2" w:rsidRPr="00EF77C6" w14:paraId="187E76A4" w14:textId="77777777" w:rsidTr="00503BA7">
        <w:tc>
          <w:tcPr>
            <w:tcW w:w="2435" w:type="dxa"/>
          </w:tcPr>
          <w:p w14:paraId="0AB126E5" w14:textId="78EF1D08" w:rsidR="002F21A2" w:rsidRPr="00EF77C6" w:rsidRDefault="002F21A2" w:rsidP="00A12839">
            <w:pPr>
              <w:rPr>
                <w:rFonts w:ascii="Arial" w:hAnsi="Arial" w:cs="Arial"/>
                <w:rPrChange w:id="1588" w:author="Neil" w:date="2018-06-14T23:58:00Z">
                  <w:rPr/>
                </w:rPrChange>
              </w:rPr>
            </w:pPr>
            <w:r w:rsidRPr="00EF77C6">
              <w:rPr>
                <w:rFonts w:ascii="Arial" w:hAnsi="Arial" w:cs="Arial"/>
                <w:rPrChange w:id="1589" w:author="Neil" w:date="2018-06-14T23:58:00Z">
                  <w:rPr/>
                </w:rPrChange>
              </w:rPr>
              <w:t>Ladies cold only wash basins and soap dispensers</w:t>
            </w:r>
          </w:p>
        </w:tc>
        <w:tc>
          <w:tcPr>
            <w:tcW w:w="2435" w:type="dxa"/>
          </w:tcPr>
          <w:p w14:paraId="492DDAAF" w14:textId="28152563" w:rsidR="002F21A2" w:rsidRPr="00EF77C6" w:rsidRDefault="002F21A2" w:rsidP="00C25A8C">
            <w:pPr>
              <w:rPr>
                <w:rFonts w:ascii="Arial" w:hAnsi="Arial" w:cs="Arial"/>
                <w:rPrChange w:id="1590" w:author="Neil" w:date="2018-06-14T23:58:00Z">
                  <w:rPr/>
                </w:rPrChange>
              </w:rPr>
            </w:pPr>
            <w:r w:rsidRPr="00EF77C6">
              <w:rPr>
                <w:rFonts w:ascii="Arial" w:hAnsi="Arial" w:cs="Arial"/>
                <w:rPrChange w:id="1591" w:author="Neil" w:date="2018-06-14T23:58:00Z">
                  <w:rPr/>
                </w:rPrChange>
              </w:rPr>
              <w:t>Ladies toilet and paper dispenser</w:t>
            </w:r>
          </w:p>
        </w:tc>
        <w:tc>
          <w:tcPr>
            <w:tcW w:w="2436" w:type="dxa"/>
          </w:tcPr>
          <w:p w14:paraId="7F2B4DF4" w14:textId="40223061" w:rsidR="002F21A2" w:rsidRPr="00EF77C6" w:rsidRDefault="002F21A2" w:rsidP="00C25A8C">
            <w:pPr>
              <w:rPr>
                <w:rFonts w:ascii="Arial" w:hAnsi="Arial" w:cs="Arial"/>
                <w:rPrChange w:id="1592" w:author="Neil" w:date="2018-06-14T23:58:00Z">
                  <w:rPr/>
                </w:rPrChange>
              </w:rPr>
            </w:pPr>
            <w:r w:rsidRPr="00EF77C6">
              <w:rPr>
                <w:rFonts w:ascii="Arial" w:hAnsi="Arial" w:cs="Arial"/>
                <w:rPrChange w:id="1593" w:author="Neil" w:date="2018-06-14T23:58:00Z">
                  <w:rPr/>
                </w:rPrChange>
              </w:rPr>
              <w:t>Ladies toilet</w:t>
            </w:r>
          </w:p>
        </w:tc>
        <w:tc>
          <w:tcPr>
            <w:tcW w:w="2436" w:type="dxa"/>
          </w:tcPr>
          <w:p w14:paraId="3B5A7670" w14:textId="6C4D1FD3" w:rsidR="002F21A2" w:rsidRPr="00EF77C6" w:rsidRDefault="002F21A2" w:rsidP="00C25A8C">
            <w:pPr>
              <w:rPr>
                <w:rFonts w:ascii="Arial" w:hAnsi="Arial" w:cs="Arial"/>
                <w:rPrChange w:id="1594" w:author="Neil" w:date="2018-06-14T23:58:00Z">
                  <w:rPr/>
                </w:rPrChange>
              </w:rPr>
            </w:pPr>
            <w:r w:rsidRPr="00EF77C6">
              <w:rPr>
                <w:rFonts w:ascii="Arial" w:hAnsi="Arial" w:cs="Arial"/>
                <w:rPrChange w:id="1595" w:author="Neil" w:date="2018-06-14T23:58:00Z">
                  <w:rPr/>
                </w:rPrChange>
              </w:rPr>
              <w:t>Disabled toilet entrance.</w:t>
            </w:r>
          </w:p>
        </w:tc>
      </w:tr>
      <w:tr w:rsidR="002F21A2" w:rsidRPr="00EF77C6" w14:paraId="3EE39656" w14:textId="77777777" w:rsidTr="00503BA7">
        <w:tc>
          <w:tcPr>
            <w:tcW w:w="2435" w:type="dxa"/>
          </w:tcPr>
          <w:p w14:paraId="469A1DC9" w14:textId="3B869D2D" w:rsidR="002F21A2" w:rsidRPr="00EF77C6" w:rsidRDefault="002F21A2" w:rsidP="00A12839">
            <w:pPr>
              <w:rPr>
                <w:rFonts w:ascii="Arial" w:hAnsi="Arial" w:cs="Arial"/>
                <w:rPrChange w:id="1596" w:author="Neil" w:date="2018-06-14T23:58:00Z">
                  <w:rPr/>
                </w:rPrChange>
              </w:rPr>
            </w:pPr>
            <w:r w:rsidRPr="00EF77C6">
              <w:rPr>
                <w:rFonts w:ascii="Arial" w:hAnsi="Arial" w:cs="Arial"/>
                <w:noProof/>
                <w:lang w:eastAsia="en-GB"/>
                <w:rPrChange w:id="1597" w:author="Neil" w:date="2018-06-14T23:58:00Z">
                  <w:rPr>
                    <w:noProof/>
                    <w:lang w:eastAsia="en-GB"/>
                  </w:rPr>
                </w:rPrChange>
              </w:rPr>
              <w:drawing>
                <wp:inline distT="0" distB="0" distL="0" distR="0" wp14:anchorId="3648AA7B" wp14:editId="1CC0F013">
                  <wp:extent cx="1440000" cy="2553975"/>
                  <wp:effectExtent l="0" t="0" r="8255" b="0"/>
                  <wp:docPr id="298" name="Picture 298" descr="C:\Users\spellerm\Pictures\Photos for transfer\Public Toilet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pellerm\Pictures\Photos for transfer\Public Toilets\16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2175884E" w14:textId="30C6D601" w:rsidR="002F21A2" w:rsidRPr="00EF77C6" w:rsidRDefault="002F21A2" w:rsidP="00A12839">
            <w:pPr>
              <w:rPr>
                <w:rFonts w:ascii="Arial" w:hAnsi="Arial" w:cs="Arial"/>
                <w:rPrChange w:id="1598" w:author="Neil" w:date="2018-06-14T23:58:00Z">
                  <w:rPr/>
                </w:rPrChange>
              </w:rPr>
            </w:pPr>
            <w:r w:rsidRPr="00EF77C6">
              <w:rPr>
                <w:rFonts w:ascii="Arial" w:hAnsi="Arial" w:cs="Arial"/>
                <w:noProof/>
                <w:lang w:eastAsia="en-GB"/>
                <w:rPrChange w:id="1599" w:author="Neil" w:date="2018-06-14T23:58:00Z">
                  <w:rPr>
                    <w:noProof/>
                    <w:lang w:eastAsia="en-GB"/>
                  </w:rPr>
                </w:rPrChange>
              </w:rPr>
              <w:drawing>
                <wp:inline distT="0" distB="0" distL="0" distR="0" wp14:anchorId="570CBAAE" wp14:editId="1E6288A5">
                  <wp:extent cx="2553975" cy="1440000"/>
                  <wp:effectExtent l="4762" t="0" r="3493" b="3492"/>
                  <wp:docPr id="299" name="Picture 299" descr="C:\Users\spellerm\Pictures\Photos for transfer\Public Toilet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pellerm\Pictures\Photos for transfer\Public Toilets\16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34FADB79" w14:textId="4520D6D7" w:rsidR="002F21A2" w:rsidRPr="00EF77C6" w:rsidRDefault="002F21A2" w:rsidP="00C25A8C">
            <w:pPr>
              <w:rPr>
                <w:rFonts w:ascii="Arial" w:hAnsi="Arial" w:cs="Arial"/>
                <w:rPrChange w:id="1600" w:author="Neil" w:date="2018-06-14T23:58:00Z">
                  <w:rPr/>
                </w:rPrChange>
              </w:rPr>
            </w:pPr>
            <w:r w:rsidRPr="00EF77C6">
              <w:rPr>
                <w:rFonts w:ascii="Arial" w:hAnsi="Arial" w:cs="Arial"/>
                <w:noProof/>
                <w:lang w:eastAsia="en-GB"/>
                <w:rPrChange w:id="1601" w:author="Neil" w:date="2018-06-14T23:58:00Z">
                  <w:rPr>
                    <w:noProof/>
                    <w:lang w:eastAsia="en-GB"/>
                  </w:rPr>
                </w:rPrChange>
              </w:rPr>
              <w:drawing>
                <wp:inline distT="0" distB="0" distL="0" distR="0" wp14:anchorId="17DED917" wp14:editId="5B3AF8CF">
                  <wp:extent cx="1440000" cy="2553975"/>
                  <wp:effectExtent l="0" t="0" r="8255" b="0"/>
                  <wp:docPr id="300" name="Picture 300" descr="C:\Users\spellerm\Pictures\Photos for transfer\Public Toilet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pellerm\Pictures\Photos for transfer\Public Toilets\170.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6C28135" w14:textId="0067F28C" w:rsidR="002F21A2" w:rsidRPr="00EF77C6" w:rsidRDefault="002F21A2" w:rsidP="00C25A8C">
            <w:pPr>
              <w:rPr>
                <w:rFonts w:ascii="Arial" w:hAnsi="Arial" w:cs="Arial"/>
                <w:rPrChange w:id="1602" w:author="Neil" w:date="2018-06-14T23:58:00Z">
                  <w:rPr/>
                </w:rPrChange>
              </w:rPr>
            </w:pPr>
            <w:r w:rsidRPr="00EF77C6">
              <w:rPr>
                <w:rFonts w:ascii="Arial" w:hAnsi="Arial" w:cs="Arial"/>
                <w:noProof/>
                <w:lang w:eastAsia="en-GB"/>
                <w:rPrChange w:id="1603" w:author="Neil" w:date="2018-06-14T23:58:00Z">
                  <w:rPr>
                    <w:noProof/>
                    <w:lang w:eastAsia="en-GB"/>
                  </w:rPr>
                </w:rPrChange>
              </w:rPr>
              <w:drawing>
                <wp:inline distT="0" distB="0" distL="0" distR="0" wp14:anchorId="2ED09411" wp14:editId="12CD144A">
                  <wp:extent cx="1440000" cy="2553975"/>
                  <wp:effectExtent l="0" t="0" r="8255" b="0"/>
                  <wp:docPr id="301" name="Picture 301" descr="C:\Users\spellerm\Pictures\Photos for transfer\Public Toilet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pellerm\Pictures\Photos for transfer\Public Toilets\17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2F21A2" w:rsidRPr="00EF77C6" w14:paraId="17344266" w14:textId="77777777" w:rsidTr="00503BA7">
        <w:tc>
          <w:tcPr>
            <w:tcW w:w="2435" w:type="dxa"/>
          </w:tcPr>
          <w:p w14:paraId="3C0B310B" w14:textId="144F70E5" w:rsidR="002F21A2" w:rsidRPr="00EF77C6" w:rsidRDefault="002F21A2" w:rsidP="00A12839">
            <w:pPr>
              <w:rPr>
                <w:rFonts w:ascii="Arial" w:hAnsi="Arial" w:cs="Arial"/>
                <w:rPrChange w:id="1604" w:author="Neil" w:date="2018-06-14T23:58:00Z">
                  <w:rPr/>
                </w:rPrChange>
              </w:rPr>
            </w:pPr>
            <w:r w:rsidRPr="00EF77C6">
              <w:rPr>
                <w:rFonts w:ascii="Arial" w:hAnsi="Arial" w:cs="Arial"/>
                <w:rPrChange w:id="1605" w:author="Neil" w:date="2018-06-14T23:58:00Z">
                  <w:rPr/>
                </w:rPrChange>
              </w:rPr>
              <w:t>Disabled toilet, basin, lagged pipes, hand rails</w:t>
            </w:r>
          </w:p>
        </w:tc>
        <w:tc>
          <w:tcPr>
            <w:tcW w:w="2435" w:type="dxa"/>
          </w:tcPr>
          <w:p w14:paraId="4D8D2826" w14:textId="77777777" w:rsidR="002F21A2" w:rsidRPr="00EF77C6" w:rsidRDefault="002F21A2" w:rsidP="00C25A8C">
            <w:pPr>
              <w:rPr>
                <w:rFonts w:ascii="Arial" w:hAnsi="Arial" w:cs="Arial"/>
                <w:rPrChange w:id="1606" w:author="Neil" w:date="2018-06-14T23:58:00Z">
                  <w:rPr/>
                </w:rPrChange>
              </w:rPr>
            </w:pPr>
            <w:r w:rsidRPr="00EF77C6">
              <w:rPr>
                <w:rFonts w:ascii="Arial" w:hAnsi="Arial" w:cs="Arial"/>
                <w:rPrChange w:id="1607" w:author="Neil" w:date="2018-06-14T23:58:00Z">
                  <w:rPr/>
                </w:rPrChange>
              </w:rPr>
              <w:t>Disabled wash basin. NOTE: Thermal Mixing Valve (TMV) tap.</w:t>
            </w:r>
          </w:p>
          <w:p w14:paraId="146537A2" w14:textId="4BFD4000" w:rsidR="002F21A2" w:rsidRPr="00EF77C6" w:rsidRDefault="002F21A2" w:rsidP="00C25A8C">
            <w:pPr>
              <w:rPr>
                <w:rFonts w:ascii="Arial" w:hAnsi="Arial" w:cs="Arial"/>
                <w:rPrChange w:id="1608" w:author="Neil" w:date="2018-06-14T23:58:00Z">
                  <w:rPr/>
                </w:rPrChange>
              </w:rPr>
            </w:pPr>
          </w:p>
        </w:tc>
        <w:tc>
          <w:tcPr>
            <w:tcW w:w="2436" w:type="dxa"/>
          </w:tcPr>
          <w:p w14:paraId="0A140404" w14:textId="1743E3E2" w:rsidR="002F21A2" w:rsidRPr="00EF77C6" w:rsidRDefault="002F21A2" w:rsidP="00C25A8C">
            <w:pPr>
              <w:rPr>
                <w:rFonts w:ascii="Arial" w:hAnsi="Arial" w:cs="Arial"/>
                <w:rPrChange w:id="1609" w:author="Neil" w:date="2018-06-14T23:58:00Z">
                  <w:rPr/>
                </w:rPrChange>
              </w:rPr>
            </w:pPr>
            <w:r w:rsidRPr="00EF77C6">
              <w:rPr>
                <w:rFonts w:ascii="Arial" w:hAnsi="Arial" w:cs="Arial"/>
                <w:rPrChange w:id="1610" w:author="Neil" w:date="2018-06-14T23:58:00Z">
                  <w:rPr/>
                </w:rPrChange>
              </w:rPr>
              <w:t>Disabled toilet</w:t>
            </w:r>
          </w:p>
        </w:tc>
        <w:tc>
          <w:tcPr>
            <w:tcW w:w="2436" w:type="dxa"/>
          </w:tcPr>
          <w:p w14:paraId="3CEACFD7" w14:textId="2671D0AE" w:rsidR="002F21A2" w:rsidRPr="00EF77C6" w:rsidRDefault="002F21A2" w:rsidP="00C25A8C">
            <w:pPr>
              <w:rPr>
                <w:rFonts w:ascii="Arial" w:hAnsi="Arial" w:cs="Arial"/>
                <w:rPrChange w:id="1611" w:author="Neil" w:date="2018-06-14T23:58:00Z">
                  <w:rPr/>
                </w:rPrChange>
              </w:rPr>
            </w:pPr>
            <w:r w:rsidRPr="00EF77C6">
              <w:rPr>
                <w:rFonts w:ascii="Arial" w:hAnsi="Arial" w:cs="Arial"/>
                <w:rPrChange w:id="1612" w:author="Neil" w:date="2018-06-14T23:58:00Z">
                  <w:rPr/>
                </w:rPrChange>
              </w:rPr>
              <w:t>Entrance to 24Hr toilet</w:t>
            </w:r>
          </w:p>
        </w:tc>
      </w:tr>
      <w:tr w:rsidR="002F21A2" w:rsidRPr="00EF77C6" w14:paraId="6C489E39" w14:textId="77777777" w:rsidTr="00503BA7">
        <w:trPr>
          <w:gridAfter w:val="1"/>
          <w:wAfter w:w="2436" w:type="dxa"/>
        </w:trPr>
        <w:tc>
          <w:tcPr>
            <w:tcW w:w="2435" w:type="dxa"/>
          </w:tcPr>
          <w:p w14:paraId="4AE40DFC" w14:textId="7AA4AC16" w:rsidR="002F21A2" w:rsidRPr="00EF77C6" w:rsidRDefault="002F21A2" w:rsidP="00A12839">
            <w:pPr>
              <w:rPr>
                <w:rFonts w:ascii="Arial" w:hAnsi="Arial" w:cs="Arial"/>
                <w:rPrChange w:id="1613" w:author="Neil" w:date="2018-06-14T23:58:00Z">
                  <w:rPr/>
                </w:rPrChange>
              </w:rPr>
            </w:pPr>
            <w:r w:rsidRPr="00EF77C6">
              <w:rPr>
                <w:rFonts w:ascii="Arial" w:hAnsi="Arial" w:cs="Arial"/>
                <w:noProof/>
                <w:lang w:eastAsia="en-GB"/>
                <w:rPrChange w:id="1614" w:author="Neil" w:date="2018-06-14T23:58:00Z">
                  <w:rPr>
                    <w:noProof/>
                    <w:lang w:eastAsia="en-GB"/>
                  </w:rPr>
                </w:rPrChange>
              </w:rPr>
              <w:drawing>
                <wp:inline distT="0" distB="0" distL="0" distR="0" wp14:anchorId="1A6ABADC" wp14:editId="0B8F4EEF">
                  <wp:extent cx="1440000" cy="2553975"/>
                  <wp:effectExtent l="0" t="0" r="8255" b="0"/>
                  <wp:docPr id="305" name="Picture 305" descr="C:\Users\spellerm\Pictures\Photos for transfer\Public Toilet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pellerm\Pictures\Photos for transfer\Public Toilets\17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29F9489A" w14:textId="13D3E578" w:rsidR="002F21A2" w:rsidRPr="00EF77C6" w:rsidRDefault="002F21A2" w:rsidP="00A12839">
            <w:pPr>
              <w:rPr>
                <w:rFonts w:ascii="Arial" w:hAnsi="Arial" w:cs="Arial"/>
                <w:rPrChange w:id="1615" w:author="Neil" w:date="2018-06-14T23:58:00Z">
                  <w:rPr/>
                </w:rPrChange>
              </w:rPr>
            </w:pPr>
            <w:r w:rsidRPr="00EF77C6">
              <w:rPr>
                <w:rFonts w:ascii="Arial" w:hAnsi="Arial" w:cs="Arial"/>
                <w:noProof/>
                <w:lang w:eastAsia="en-GB"/>
                <w:rPrChange w:id="1616" w:author="Neil" w:date="2018-06-14T23:58:00Z">
                  <w:rPr>
                    <w:noProof/>
                    <w:lang w:eastAsia="en-GB"/>
                  </w:rPr>
                </w:rPrChange>
              </w:rPr>
              <w:drawing>
                <wp:inline distT="0" distB="0" distL="0" distR="0" wp14:anchorId="4316DA60" wp14:editId="5EC46E0A">
                  <wp:extent cx="1440000" cy="2553975"/>
                  <wp:effectExtent l="0" t="0" r="8255" b="0"/>
                  <wp:docPr id="306" name="Picture 306" descr="C:\Users\spellerm\Pictures\Photos for transfer\Public Toilet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pellerm\Pictures\Photos for transfer\Public Toilets\17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5B62FD6E" w14:textId="30BE5551" w:rsidR="002F21A2" w:rsidRPr="00EF77C6" w:rsidRDefault="002F21A2" w:rsidP="00C25A8C">
            <w:pPr>
              <w:rPr>
                <w:rFonts w:ascii="Arial" w:hAnsi="Arial" w:cs="Arial"/>
                <w:rPrChange w:id="1617" w:author="Neil" w:date="2018-06-14T23:58:00Z">
                  <w:rPr/>
                </w:rPrChange>
              </w:rPr>
            </w:pPr>
            <w:r w:rsidRPr="00EF77C6">
              <w:rPr>
                <w:rFonts w:ascii="Arial" w:hAnsi="Arial" w:cs="Arial"/>
                <w:noProof/>
                <w:lang w:eastAsia="en-GB"/>
                <w:rPrChange w:id="1618" w:author="Neil" w:date="2018-06-14T23:58:00Z">
                  <w:rPr>
                    <w:noProof/>
                    <w:lang w:eastAsia="en-GB"/>
                  </w:rPr>
                </w:rPrChange>
              </w:rPr>
              <w:drawing>
                <wp:inline distT="0" distB="0" distL="0" distR="0" wp14:anchorId="10DBDC8B" wp14:editId="5DA88B59">
                  <wp:extent cx="1440000" cy="2553975"/>
                  <wp:effectExtent l="0" t="0" r="8255" b="0"/>
                  <wp:docPr id="307" name="Picture 307" descr="C:\Users\spellerm\Pictures\Photos for transfer\Public Toilet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pellerm\Pictures\Photos for transfer\Public Toilets\174.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2F21A2" w:rsidRPr="00EF77C6" w14:paraId="3AAFC617" w14:textId="77777777" w:rsidTr="00503BA7">
        <w:trPr>
          <w:gridAfter w:val="1"/>
          <w:wAfter w:w="2436" w:type="dxa"/>
        </w:trPr>
        <w:tc>
          <w:tcPr>
            <w:tcW w:w="2435" w:type="dxa"/>
          </w:tcPr>
          <w:p w14:paraId="38EADEA1" w14:textId="064E7E45" w:rsidR="002F21A2" w:rsidRPr="00EF77C6" w:rsidRDefault="002F21A2" w:rsidP="00A12839">
            <w:pPr>
              <w:rPr>
                <w:rFonts w:ascii="Arial" w:hAnsi="Arial" w:cs="Arial"/>
                <w:rPrChange w:id="1619" w:author="Neil" w:date="2018-06-14T23:58:00Z">
                  <w:rPr/>
                </w:rPrChange>
              </w:rPr>
            </w:pPr>
            <w:r w:rsidRPr="00EF77C6">
              <w:rPr>
                <w:rFonts w:ascii="Arial" w:hAnsi="Arial" w:cs="Arial"/>
                <w:rPrChange w:id="1620" w:author="Neil" w:date="2018-06-14T23:58:00Z">
                  <w:rPr/>
                </w:rPrChange>
              </w:rPr>
              <w:t>24 Hr toilet and soap dispenser.</w:t>
            </w:r>
          </w:p>
        </w:tc>
        <w:tc>
          <w:tcPr>
            <w:tcW w:w="2435" w:type="dxa"/>
          </w:tcPr>
          <w:p w14:paraId="256B8BF3" w14:textId="26A392CD" w:rsidR="002F21A2" w:rsidRPr="00EF77C6" w:rsidRDefault="002F21A2" w:rsidP="00C25A8C">
            <w:pPr>
              <w:rPr>
                <w:rFonts w:ascii="Arial" w:hAnsi="Arial" w:cs="Arial"/>
                <w:rPrChange w:id="1621" w:author="Neil" w:date="2018-06-14T23:58:00Z">
                  <w:rPr/>
                </w:rPrChange>
              </w:rPr>
            </w:pPr>
            <w:r w:rsidRPr="00EF77C6">
              <w:rPr>
                <w:rFonts w:ascii="Arial" w:hAnsi="Arial" w:cs="Arial"/>
                <w:rPrChange w:id="1622" w:author="Neil" w:date="2018-06-14T23:58:00Z">
                  <w:rPr/>
                </w:rPrChange>
              </w:rPr>
              <w:t>24 Hr toilet (without night light!)</w:t>
            </w:r>
          </w:p>
        </w:tc>
        <w:tc>
          <w:tcPr>
            <w:tcW w:w="2436" w:type="dxa"/>
          </w:tcPr>
          <w:p w14:paraId="29E4AB5E" w14:textId="764C97B3" w:rsidR="002F21A2" w:rsidRPr="00EF77C6" w:rsidRDefault="002F21A2" w:rsidP="00C25A8C">
            <w:pPr>
              <w:rPr>
                <w:rFonts w:ascii="Arial" w:hAnsi="Arial" w:cs="Arial"/>
                <w:rPrChange w:id="1623" w:author="Neil" w:date="2018-06-14T23:58:00Z">
                  <w:rPr/>
                </w:rPrChange>
              </w:rPr>
            </w:pPr>
            <w:r w:rsidRPr="00EF77C6">
              <w:rPr>
                <w:rFonts w:ascii="Arial" w:hAnsi="Arial" w:cs="Arial"/>
                <w:rPrChange w:id="1624" w:author="Neil" w:date="2018-06-14T23:58:00Z">
                  <w:rPr/>
                </w:rPrChange>
              </w:rPr>
              <w:t xml:space="preserve">24 Hr toilet Wallgate unit. </w:t>
            </w:r>
          </w:p>
        </w:tc>
      </w:tr>
    </w:tbl>
    <w:p w14:paraId="4667EB07" w14:textId="1BB03F64" w:rsidR="00C02EE3" w:rsidRPr="00EF77C6" w:rsidRDefault="00C02EE3">
      <w:pPr>
        <w:spacing w:after="0"/>
        <w:rPr>
          <w:rFonts w:ascii="Arial" w:hAnsi="Arial" w:cs="Arial"/>
          <w:sz w:val="24"/>
          <w:szCs w:val="24"/>
        </w:rPr>
        <w:pPrChange w:id="1625" w:author="Neil" w:date="2018-06-15T00:03:00Z">
          <w:pPr/>
        </w:pPrChange>
      </w:pPr>
    </w:p>
    <w:p w14:paraId="537C9C9E" w14:textId="7C42417A" w:rsidR="00C02EE3" w:rsidRPr="00A12839" w:rsidDel="00086034" w:rsidRDefault="00C02EE3">
      <w:pPr>
        <w:spacing w:after="0"/>
        <w:rPr>
          <w:del w:id="1626" w:author="Neil" w:date="2018-06-15T00:32:00Z"/>
          <w:rFonts w:ascii="Arial" w:hAnsi="Arial" w:cs="Arial"/>
          <w:sz w:val="24"/>
          <w:szCs w:val="24"/>
        </w:rPr>
        <w:pPrChange w:id="1627" w:author="Neil" w:date="2018-06-15T00:03:00Z">
          <w:pPr/>
        </w:pPrChange>
      </w:pPr>
    </w:p>
    <w:p w14:paraId="56C0164B" w14:textId="2DAA15DE" w:rsidR="00C02EE3" w:rsidRPr="00C25A8C" w:rsidDel="006C702C" w:rsidRDefault="00503BA7">
      <w:pPr>
        <w:spacing w:after="0"/>
        <w:rPr>
          <w:del w:id="1628" w:author="Neil" w:date="2018-06-15T00:29:00Z"/>
          <w:rFonts w:ascii="Arial" w:hAnsi="Arial" w:cs="Arial"/>
          <w:sz w:val="24"/>
          <w:szCs w:val="24"/>
        </w:rPr>
        <w:pPrChange w:id="1629" w:author="Neil" w:date="2018-06-15T00:03:00Z">
          <w:pPr/>
        </w:pPrChange>
      </w:pPr>
      <w:del w:id="1630" w:author="Neil" w:date="2018-06-15T00:29:00Z">
        <w:r w:rsidRPr="00A12839" w:rsidDel="006C702C">
          <w:rPr>
            <w:rFonts w:ascii="Arial" w:hAnsi="Arial" w:cs="Arial"/>
            <w:sz w:val="24"/>
            <w:szCs w:val="24"/>
          </w:rPr>
          <w:delText xml:space="preserve">Despite being one of our newest toilet blocks, it is also </w:delText>
        </w:r>
        <w:r w:rsidR="00DC2BFE" w:rsidRPr="00C25A8C" w:rsidDel="006C702C">
          <w:rPr>
            <w:rFonts w:ascii="Arial" w:hAnsi="Arial" w:cs="Arial"/>
            <w:sz w:val="24"/>
            <w:szCs w:val="24"/>
          </w:rPr>
          <w:delText>one of our most run down</w:delText>
        </w:r>
        <w:r w:rsidR="00DC2BFE" w:rsidRPr="00EF77C6" w:rsidDel="006C702C">
          <w:rPr>
            <w:rFonts w:ascii="Arial" w:hAnsi="Arial" w:cs="Arial"/>
            <w:sz w:val="24"/>
            <w:szCs w:val="24"/>
          </w:rPr>
          <w:delText xml:space="preserve">.  Whether this is due to a higher usage, vandalism or the fact that it is on a main road and open for </w:delText>
        </w:r>
        <w:r w:rsidR="00DC2BFE" w:rsidRPr="00A12839" w:rsidDel="006C702C">
          <w:rPr>
            <w:rFonts w:ascii="Arial" w:hAnsi="Arial" w:cs="Arial"/>
            <w:sz w:val="24"/>
            <w:szCs w:val="24"/>
          </w:rPr>
          <w:delText>longer hours is open to debate.  It has the highest mismatch of fittings from originally fittings like Wallgates to replacement basins and hand driers, multiple types of lights and bulbs, toilet paper dispensers etc.  Even the décor is not consistent as when n</w:delText>
        </w:r>
        <w:r w:rsidR="00DC2BFE" w:rsidRPr="00C25A8C" w:rsidDel="006C702C">
          <w:rPr>
            <w:rFonts w:ascii="Arial" w:hAnsi="Arial" w:cs="Arial"/>
            <w:sz w:val="24"/>
            <w:szCs w:val="24"/>
          </w:rPr>
          <w:delText xml:space="preserve">ecessary changes have been made, as in the </w:delText>
        </w:r>
        <w:r w:rsidR="00C51232" w:rsidRPr="00C25A8C" w:rsidDel="006C702C">
          <w:rPr>
            <w:rFonts w:ascii="Arial" w:hAnsi="Arial" w:cs="Arial"/>
            <w:sz w:val="24"/>
            <w:szCs w:val="24"/>
          </w:rPr>
          <w:delText>ladies’</w:delText>
        </w:r>
        <w:r w:rsidR="00DC2BFE" w:rsidRPr="00C25A8C" w:rsidDel="006C702C">
          <w:rPr>
            <w:rFonts w:ascii="Arial" w:hAnsi="Arial" w:cs="Arial"/>
            <w:sz w:val="24"/>
            <w:szCs w:val="24"/>
          </w:rPr>
          <w:delText xml:space="preserve"> toilet with the removal of the Wallgates meant that the tiled wall had to be refinished</w:delText>
        </w:r>
        <w:r w:rsidR="00AA55F6" w:rsidRPr="00C25A8C" w:rsidDel="006C702C">
          <w:rPr>
            <w:rFonts w:ascii="Arial" w:hAnsi="Arial" w:cs="Arial"/>
            <w:sz w:val="24"/>
            <w:szCs w:val="24"/>
          </w:rPr>
          <w:delText xml:space="preserve"> and only that area was changed.</w:delText>
        </w:r>
        <w:r w:rsidR="00FF67CE" w:rsidRPr="00C25A8C" w:rsidDel="006C702C">
          <w:rPr>
            <w:rFonts w:ascii="Arial" w:hAnsi="Arial" w:cs="Arial"/>
            <w:sz w:val="24"/>
            <w:szCs w:val="24"/>
          </w:rPr>
          <w:delText xml:space="preserve">  Several of the toilets have skylights which does mean that they have natural lighting as there are no windows.</w:delText>
        </w:r>
      </w:del>
    </w:p>
    <w:p w14:paraId="7E379330" w14:textId="7115A6E9" w:rsidR="008210C0" w:rsidRPr="00C25A8C" w:rsidDel="006C702C" w:rsidRDefault="008210C0">
      <w:pPr>
        <w:spacing w:after="0"/>
        <w:rPr>
          <w:del w:id="1631" w:author="Neil" w:date="2018-06-15T00:29:00Z"/>
          <w:rFonts w:ascii="Arial" w:hAnsi="Arial" w:cs="Arial"/>
          <w:b/>
          <w:sz w:val="24"/>
          <w:szCs w:val="24"/>
        </w:rPr>
        <w:pPrChange w:id="1632" w:author="Neil" w:date="2018-06-15T00:03:00Z">
          <w:pPr/>
        </w:pPrChange>
      </w:pPr>
      <w:del w:id="1633" w:author="Neil" w:date="2018-06-15T00:29:00Z">
        <w:r w:rsidRPr="00C25A8C" w:rsidDel="006C702C">
          <w:rPr>
            <w:rFonts w:ascii="Arial" w:hAnsi="Arial" w:cs="Arial"/>
            <w:b/>
            <w:sz w:val="24"/>
            <w:szCs w:val="24"/>
          </w:rPr>
          <w:delText>Ladies Toilet</w:delText>
        </w:r>
      </w:del>
    </w:p>
    <w:p w14:paraId="5C0E0611" w14:textId="2AFC9245" w:rsidR="008210C0" w:rsidRPr="00C25A8C" w:rsidDel="006C702C" w:rsidRDefault="00657900">
      <w:pPr>
        <w:spacing w:after="0"/>
        <w:rPr>
          <w:del w:id="1634" w:author="Neil" w:date="2018-06-15T00:29:00Z"/>
          <w:rFonts w:ascii="Arial" w:hAnsi="Arial" w:cs="Arial"/>
          <w:sz w:val="24"/>
          <w:szCs w:val="24"/>
        </w:rPr>
        <w:pPrChange w:id="1635" w:author="Neil" w:date="2018-06-15T00:03:00Z">
          <w:pPr/>
        </w:pPrChange>
      </w:pPr>
      <w:del w:id="1636" w:author="Neil" w:date="2018-06-15T00:29:00Z">
        <w:r w:rsidRPr="00C25A8C" w:rsidDel="006C702C">
          <w:rPr>
            <w:rFonts w:ascii="Arial" w:hAnsi="Arial" w:cs="Arial"/>
            <w:sz w:val="24"/>
            <w:szCs w:val="24"/>
          </w:rPr>
          <w:delText>The ladies has gender specific generic decoration however t</w:delText>
        </w:r>
        <w:r w:rsidR="008210C0" w:rsidRPr="00C25A8C" w:rsidDel="006C702C">
          <w:rPr>
            <w:rFonts w:ascii="Arial" w:hAnsi="Arial" w:cs="Arial"/>
            <w:sz w:val="24"/>
            <w:szCs w:val="24"/>
          </w:rPr>
          <w:delText xml:space="preserve">here has been partial remodelling since the original build as the Wallgate </w:delText>
        </w:r>
        <w:r w:rsidR="00C51232" w:rsidRPr="00C25A8C" w:rsidDel="006C702C">
          <w:rPr>
            <w:rFonts w:ascii="Arial" w:hAnsi="Arial" w:cs="Arial"/>
            <w:sz w:val="24"/>
            <w:szCs w:val="24"/>
          </w:rPr>
          <w:delText>units</w:delText>
        </w:r>
        <w:r w:rsidR="008210C0" w:rsidRPr="00C25A8C" w:rsidDel="006C702C">
          <w:rPr>
            <w:rFonts w:ascii="Arial" w:hAnsi="Arial" w:cs="Arial"/>
            <w:sz w:val="24"/>
            <w:szCs w:val="24"/>
          </w:rPr>
          <w:delText xml:space="preserve"> have been removed and replaced with a vanity unit/basins with a “plasticised” unit and rear panel which we assume was installed when the Wallgates were taken out and matching tiles were unavailable/</w:delText>
        </w:r>
        <w:r w:rsidRPr="00C25A8C" w:rsidDel="006C702C">
          <w:rPr>
            <w:rFonts w:ascii="Arial" w:hAnsi="Arial" w:cs="Arial"/>
            <w:sz w:val="24"/>
            <w:szCs w:val="24"/>
          </w:rPr>
          <w:delText xml:space="preserve"> </w:delText>
        </w:r>
        <w:r w:rsidR="008210C0" w:rsidRPr="00C25A8C" w:rsidDel="006C702C">
          <w:rPr>
            <w:rFonts w:ascii="Arial" w:hAnsi="Arial" w:cs="Arial"/>
            <w:sz w:val="24"/>
            <w:szCs w:val="24"/>
          </w:rPr>
          <w:delText>unmatchable.</w:delText>
        </w:r>
        <w:r w:rsidR="00BA13AD" w:rsidRPr="00C25A8C" w:rsidDel="006C702C">
          <w:rPr>
            <w:rFonts w:ascii="Arial" w:hAnsi="Arial" w:cs="Arial"/>
            <w:sz w:val="24"/>
            <w:szCs w:val="24"/>
          </w:rPr>
          <w:delText xml:space="preserve">  The toilets themselves are mismatched, at least seat wise and the toilets appear tired.</w:delText>
        </w:r>
      </w:del>
    </w:p>
    <w:p w14:paraId="7CBEBF03" w14:textId="368437D6" w:rsidR="00BA13AD" w:rsidRPr="00C25A8C" w:rsidDel="006C702C" w:rsidRDefault="00BA13AD">
      <w:pPr>
        <w:spacing w:after="0"/>
        <w:rPr>
          <w:del w:id="1637" w:author="Neil" w:date="2018-06-15T00:29:00Z"/>
          <w:rFonts w:ascii="Arial" w:hAnsi="Arial" w:cs="Arial"/>
          <w:b/>
          <w:sz w:val="24"/>
          <w:szCs w:val="24"/>
        </w:rPr>
        <w:pPrChange w:id="1638" w:author="Neil" w:date="2018-06-15T00:03:00Z">
          <w:pPr/>
        </w:pPrChange>
      </w:pPr>
      <w:del w:id="1639" w:author="Neil" w:date="2018-06-15T00:29:00Z">
        <w:r w:rsidRPr="00C25A8C" w:rsidDel="006C702C">
          <w:rPr>
            <w:rFonts w:ascii="Arial" w:hAnsi="Arial" w:cs="Arial"/>
            <w:b/>
            <w:sz w:val="24"/>
            <w:szCs w:val="24"/>
          </w:rPr>
          <w:delText>Disabled Toilet</w:delText>
        </w:r>
      </w:del>
    </w:p>
    <w:p w14:paraId="549D3DB8" w14:textId="14F51F84" w:rsidR="00BA13AD" w:rsidRPr="00C25A8C" w:rsidDel="006C702C" w:rsidRDefault="00BA13AD">
      <w:pPr>
        <w:spacing w:after="0"/>
        <w:rPr>
          <w:del w:id="1640" w:author="Neil" w:date="2018-06-15T00:29:00Z"/>
          <w:rFonts w:ascii="Arial" w:hAnsi="Arial" w:cs="Arial"/>
          <w:sz w:val="24"/>
          <w:szCs w:val="24"/>
        </w:rPr>
        <w:pPrChange w:id="1641" w:author="Neil" w:date="2018-06-15T00:03:00Z">
          <w:pPr/>
        </w:pPrChange>
      </w:pPr>
      <w:del w:id="1642" w:author="Neil" w:date="2018-06-15T00:29:00Z">
        <w:r w:rsidRPr="00C25A8C" w:rsidDel="006C702C">
          <w:rPr>
            <w:rFonts w:ascii="Arial" w:hAnsi="Arial" w:cs="Arial"/>
            <w:sz w:val="24"/>
            <w:szCs w:val="24"/>
          </w:rPr>
          <w:delText>This appears in reasonable repair and has full functionality although the signage is out of date.</w:delText>
        </w:r>
      </w:del>
    </w:p>
    <w:p w14:paraId="4184E660" w14:textId="1AC6C9D2" w:rsidR="00BA13AD" w:rsidRPr="00C25A8C" w:rsidDel="006C702C" w:rsidRDefault="00BA13AD">
      <w:pPr>
        <w:spacing w:after="0"/>
        <w:rPr>
          <w:del w:id="1643" w:author="Neil" w:date="2018-06-15T00:29:00Z"/>
          <w:rFonts w:ascii="Arial" w:hAnsi="Arial" w:cs="Arial"/>
          <w:b/>
          <w:sz w:val="24"/>
          <w:szCs w:val="24"/>
        </w:rPr>
        <w:pPrChange w:id="1644" w:author="Neil" w:date="2018-06-15T00:03:00Z">
          <w:pPr/>
        </w:pPrChange>
      </w:pPr>
      <w:del w:id="1645" w:author="Neil" w:date="2018-06-15T00:29:00Z">
        <w:r w:rsidRPr="00C25A8C" w:rsidDel="006C702C">
          <w:rPr>
            <w:rFonts w:ascii="Arial" w:hAnsi="Arial" w:cs="Arial"/>
            <w:b/>
            <w:sz w:val="24"/>
            <w:szCs w:val="24"/>
          </w:rPr>
          <w:delText>24hr Toilet</w:delText>
        </w:r>
      </w:del>
    </w:p>
    <w:p w14:paraId="05076978" w14:textId="4A58269F" w:rsidR="00BA13AD" w:rsidRPr="00C25A8C" w:rsidDel="006C702C" w:rsidRDefault="00BA13AD">
      <w:pPr>
        <w:spacing w:after="0"/>
        <w:rPr>
          <w:del w:id="1646" w:author="Neil" w:date="2018-06-15T00:29:00Z"/>
          <w:rFonts w:ascii="Arial" w:hAnsi="Arial" w:cs="Arial"/>
          <w:sz w:val="24"/>
          <w:szCs w:val="24"/>
        </w:rPr>
        <w:pPrChange w:id="1647" w:author="Neil" w:date="2018-06-15T00:03:00Z">
          <w:pPr/>
        </w:pPrChange>
      </w:pPr>
      <w:del w:id="1648" w:author="Neil" w:date="2018-06-15T00:29:00Z">
        <w:r w:rsidRPr="00C25A8C" w:rsidDel="006C702C">
          <w:rPr>
            <w:rFonts w:ascii="Arial" w:hAnsi="Arial" w:cs="Arial"/>
            <w:sz w:val="24"/>
            <w:szCs w:val="24"/>
          </w:rPr>
          <w:delText>This appears functional except that there was no functioning light which does seem to be a key fitting to enable 24hr use.  There also appears to be some movement behind the tiles as there is a gap travelling down the wall which could indicate this or just missing grout.</w:delText>
        </w:r>
      </w:del>
    </w:p>
    <w:p w14:paraId="1A14ABBA" w14:textId="32CE8292" w:rsidR="00BA13AD" w:rsidRPr="00C25A8C" w:rsidDel="006C702C" w:rsidRDefault="00BA13AD">
      <w:pPr>
        <w:spacing w:after="0"/>
        <w:rPr>
          <w:del w:id="1649" w:author="Neil" w:date="2018-06-15T00:29:00Z"/>
          <w:rFonts w:ascii="Arial" w:hAnsi="Arial" w:cs="Arial"/>
          <w:b/>
          <w:sz w:val="24"/>
          <w:szCs w:val="24"/>
        </w:rPr>
        <w:pPrChange w:id="1650" w:author="Neil" w:date="2018-06-15T00:03:00Z">
          <w:pPr/>
        </w:pPrChange>
      </w:pPr>
      <w:del w:id="1651" w:author="Neil" w:date="2018-06-15T00:29:00Z">
        <w:r w:rsidRPr="00C25A8C" w:rsidDel="006C702C">
          <w:rPr>
            <w:rFonts w:ascii="Arial" w:hAnsi="Arial" w:cs="Arial"/>
            <w:b/>
            <w:sz w:val="24"/>
            <w:szCs w:val="24"/>
          </w:rPr>
          <w:delText>Gents Toilet</w:delText>
        </w:r>
      </w:del>
    </w:p>
    <w:p w14:paraId="52B1FFB3" w14:textId="6A4962FA" w:rsidR="00AA55F6" w:rsidRPr="00C25A8C" w:rsidDel="006C702C" w:rsidRDefault="00657900">
      <w:pPr>
        <w:spacing w:after="0"/>
        <w:rPr>
          <w:del w:id="1652" w:author="Neil" w:date="2018-06-15T00:29:00Z"/>
          <w:rFonts w:ascii="Arial" w:hAnsi="Arial" w:cs="Arial"/>
          <w:sz w:val="24"/>
          <w:szCs w:val="24"/>
        </w:rPr>
        <w:pPrChange w:id="1653" w:author="Neil" w:date="2018-06-15T00:03:00Z">
          <w:pPr/>
        </w:pPrChange>
      </w:pPr>
      <w:del w:id="1654" w:author="Neil" w:date="2018-06-15T00:29:00Z">
        <w:r w:rsidRPr="00C25A8C" w:rsidDel="006C702C">
          <w:rPr>
            <w:rFonts w:ascii="Arial" w:hAnsi="Arial" w:cs="Arial"/>
            <w:sz w:val="24"/>
            <w:szCs w:val="24"/>
          </w:rPr>
          <w:delText>The gen</w:delText>
        </w:r>
        <w:r w:rsidR="00C51232" w:rsidRPr="00C25A8C" w:rsidDel="006C702C">
          <w:rPr>
            <w:rFonts w:ascii="Arial" w:hAnsi="Arial" w:cs="Arial"/>
            <w:sz w:val="24"/>
            <w:szCs w:val="24"/>
          </w:rPr>
          <w:delText>ts’</w:delText>
        </w:r>
        <w:r w:rsidRPr="00C25A8C" w:rsidDel="006C702C">
          <w:rPr>
            <w:rFonts w:ascii="Arial" w:hAnsi="Arial" w:cs="Arial"/>
            <w:sz w:val="24"/>
            <w:szCs w:val="24"/>
          </w:rPr>
          <w:delText xml:space="preserve"> has gender specific decoration with a </w:delText>
        </w:r>
        <w:r w:rsidR="00B10881" w:rsidRPr="00C25A8C" w:rsidDel="006C702C">
          <w:rPr>
            <w:rFonts w:ascii="Arial" w:hAnsi="Arial" w:cs="Arial"/>
            <w:sz w:val="24"/>
            <w:szCs w:val="24"/>
          </w:rPr>
          <w:delText>stainless-steel</w:delText>
        </w:r>
        <w:r w:rsidRPr="00C25A8C" w:rsidDel="006C702C">
          <w:rPr>
            <w:rFonts w:ascii="Arial" w:hAnsi="Arial" w:cs="Arial"/>
            <w:sz w:val="24"/>
            <w:szCs w:val="24"/>
          </w:rPr>
          <w:delText xml:space="preserve"> urinal trough and single cubicle with a composite toilet which is lacking a seat.  There are two Wallgate units and a variety of ceiling lights.  The cubicle door has a range of graffiti on the interior.</w:delText>
        </w:r>
      </w:del>
    </w:p>
    <w:p w14:paraId="3751357B" w14:textId="14D6D4E4" w:rsidR="00657900" w:rsidRPr="00C25A8C" w:rsidDel="00086034" w:rsidRDefault="00657900">
      <w:pPr>
        <w:spacing w:after="0"/>
        <w:rPr>
          <w:del w:id="1655" w:author="Neil" w:date="2018-06-15T00:32:00Z"/>
          <w:rFonts w:ascii="Arial" w:hAnsi="Arial" w:cs="Arial"/>
          <w:sz w:val="24"/>
          <w:szCs w:val="24"/>
        </w:rPr>
        <w:pPrChange w:id="1656" w:author="Neil" w:date="2018-06-15T00:03:00Z">
          <w:pPr/>
        </w:pPrChange>
      </w:pPr>
    </w:p>
    <w:p w14:paraId="06CBE16D" w14:textId="10B1F424" w:rsidR="00FF67CE" w:rsidRPr="00C25A8C" w:rsidDel="00086034" w:rsidRDefault="00FF67CE">
      <w:pPr>
        <w:spacing w:after="0"/>
        <w:rPr>
          <w:del w:id="1657" w:author="Neil" w:date="2018-06-15T00:32:00Z"/>
          <w:rFonts w:ascii="Arial" w:hAnsi="Arial" w:cs="Arial"/>
          <w:b/>
          <w:sz w:val="28"/>
          <w:szCs w:val="28"/>
        </w:rPr>
        <w:pPrChange w:id="1658" w:author="Neil" w:date="2018-06-15T00:03:00Z">
          <w:pPr/>
        </w:pPrChange>
      </w:pPr>
    </w:p>
    <w:p w14:paraId="7FE8C423" w14:textId="77777777" w:rsidR="00FF67CE" w:rsidRPr="00C25A8C" w:rsidRDefault="00FF67CE">
      <w:pPr>
        <w:spacing w:after="0"/>
        <w:rPr>
          <w:rFonts w:ascii="Arial" w:hAnsi="Arial" w:cs="Arial"/>
          <w:b/>
          <w:sz w:val="28"/>
          <w:szCs w:val="28"/>
        </w:rPr>
        <w:pPrChange w:id="1659" w:author="Neil" w:date="2018-06-15T00:03:00Z">
          <w:pPr/>
        </w:pPrChange>
      </w:pPr>
    </w:p>
    <w:p w14:paraId="5EC79286" w14:textId="00663160" w:rsidR="009A4EFD" w:rsidRPr="00EF77C6" w:rsidRDefault="009A4EFD">
      <w:pPr>
        <w:pStyle w:val="Heading2"/>
        <w:spacing w:after="240"/>
        <w:rPr>
          <w:rFonts w:ascii="Arial" w:hAnsi="Arial" w:cs="Arial"/>
          <w:rPrChange w:id="1660" w:author="Neil" w:date="2018-06-14T23:58:00Z">
            <w:rPr/>
          </w:rPrChange>
        </w:rPr>
        <w:pPrChange w:id="1661" w:author="Neil" w:date="2018-06-15T00:32:00Z">
          <w:pPr/>
        </w:pPrChange>
      </w:pPr>
      <w:bookmarkStart w:id="1662" w:name="_Toc516217996"/>
      <w:r w:rsidRPr="00EF77C6">
        <w:rPr>
          <w:rFonts w:ascii="Arial" w:hAnsi="Arial" w:cs="Arial"/>
          <w:rPrChange w:id="1663" w:author="Neil" w:date="2018-06-14T23:58:00Z">
            <w:rPr>
              <w:b/>
              <w:bCs/>
            </w:rPr>
          </w:rPrChange>
        </w:rPr>
        <w:t>K</w:t>
      </w:r>
      <w:del w:id="1664" w:author="Mark Speller" w:date="2018-05-29T16:11:00Z">
        <w:r w:rsidRPr="00EF77C6" w:rsidDel="00660AC6">
          <w:rPr>
            <w:rFonts w:ascii="Arial" w:hAnsi="Arial" w:cs="Arial"/>
            <w:rPrChange w:id="1665" w:author="Neil" w:date="2018-06-14T23:58:00Z">
              <w:rPr>
                <w:b/>
                <w:bCs/>
              </w:rPr>
            </w:rPrChange>
          </w:rPr>
          <w:delText>ENSINGTON GARDENS TOILETS</w:delText>
        </w:r>
      </w:del>
      <w:ins w:id="1666" w:author="Mark Speller" w:date="2018-05-29T16:11:00Z">
        <w:r w:rsidR="00660AC6" w:rsidRPr="00EF77C6">
          <w:rPr>
            <w:rFonts w:ascii="Arial" w:hAnsi="Arial" w:cs="Arial"/>
            <w:rPrChange w:id="1667" w:author="Neil" w:date="2018-06-14T23:58:00Z">
              <w:rPr>
                <w:b/>
                <w:bCs/>
              </w:rPr>
            </w:rPrChange>
          </w:rPr>
          <w:t>ensington Gardens Toilets</w:t>
        </w:r>
      </w:ins>
      <w:bookmarkEnd w:id="1662"/>
      <w:ins w:id="1668" w:author="Neil" w:date="2018-06-15T00:32:00Z">
        <w:r w:rsidR="00086034">
          <w:rPr>
            <w:rFonts w:ascii="Arial" w:hAnsi="Arial" w:cs="Arial"/>
          </w:rPr>
          <w:t>.</w:t>
        </w:r>
      </w:ins>
    </w:p>
    <w:p w14:paraId="372DB328" w14:textId="461192BC" w:rsidR="009A4EFD" w:rsidRDefault="00AA55F6">
      <w:pPr>
        <w:spacing w:after="0"/>
        <w:jc w:val="both"/>
        <w:rPr>
          <w:ins w:id="1669" w:author="Neil" w:date="2018-06-15T00:37:00Z"/>
          <w:rFonts w:ascii="Arial" w:hAnsi="Arial" w:cs="Arial"/>
          <w:sz w:val="24"/>
          <w:szCs w:val="24"/>
        </w:rPr>
        <w:pPrChange w:id="1670" w:author="Neil" w:date="2018-06-15T00:39:00Z">
          <w:pPr>
            <w:spacing w:after="0"/>
          </w:pPr>
        </w:pPrChange>
      </w:pPr>
      <w:r w:rsidRPr="00EF77C6">
        <w:rPr>
          <w:rFonts w:ascii="Arial" w:hAnsi="Arial" w:cs="Arial"/>
          <w:sz w:val="24"/>
          <w:szCs w:val="24"/>
        </w:rPr>
        <w:t xml:space="preserve">These toilets are the most recently refurbished.  Norse upgraded them as </w:t>
      </w:r>
      <w:del w:id="1671" w:author="Neil" w:date="2018-06-15T00:33:00Z">
        <w:r w:rsidRPr="00EF77C6" w:rsidDel="00086034">
          <w:rPr>
            <w:rFonts w:ascii="Arial" w:hAnsi="Arial" w:cs="Arial"/>
            <w:sz w:val="24"/>
            <w:szCs w:val="24"/>
          </w:rPr>
          <w:delText xml:space="preserve">they </w:delText>
        </w:r>
      </w:del>
      <w:ins w:id="1672" w:author="Neil" w:date="2018-06-15T00:33:00Z">
        <w:r w:rsidR="00086034" w:rsidRPr="00EF77C6">
          <w:rPr>
            <w:rFonts w:ascii="Arial" w:hAnsi="Arial" w:cs="Arial"/>
            <w:sz w:val="24"/>
            <w:szCs w:val="24"/>
          </w:rPr>
          <w:t>the</w:t>
        </w:r>
        <w:r w:rsidR="00086034">
          <w:rPr>
            <w:rFonts w:ascii="Arial" w:hAnsi="Arial" w:cs="Arial"/>
            <w:sz w:val="24"/>
            <w:szCs w:val="24"/>
          </w:rPr>
          <w:t xml:space="preserve"> toilets</w:t>
        </w:r>
        <w:r w:rsidR="00086034" w:rsidRPr="00EF77C6">
          <w:rPr>
            <w:rFonts w:ascii="Arial" w:hAnsi="Arial" w:cs="Arial"/>
            <w:sz w:val="24"/>
            <w:szCs w:val="24"/>
          </w:rPr>
          <w:t xml:space="preserve"> </w:t>
        </w:r>
      </w:ins>
      <w:r w:rsidRPr="00EF77C6">
        <w:rPr>
          <w:rFonts w:ascii="Arial" w:hAnsi="Arial" w:cs="Arial"/>
          <w:sz w:val="24"/>
          <w:szCs w:val="24"/>
        </w:rPr>
        <w:t>needed attention and WDC did not have a budget for the purpose.  They are modern, non-gender stereotyped toilets. They have a few issues such as the Wallgates but</w:t>
      </w:r>
      <w:r w:rsidRPr="00A12839">
        <w:rPr>
          <w:rFonts w:ascii="Arial" w:hAnsi="Arial" w:cs="Arial"/>
          <w:sz w:val="24"/>
          <w:szCs w:val="24"/>
        </w:rPr>
        <w:t xml:space="preserve"> on the whole are our nicest set of toilets</w:t>
      </w:r>
      <w:r w:rsidRPr="00EF77C6">
        <w:rPr>
          <w:rFonts w:ascii="Arial" w:hAnsi="Arial" w:cs="Arial"/>
          <w:sz w:val="24"/>
          <w:szCs w:val="24"/>
        </w:rPr>
        <w:t>.</w:t>
      </w:r>
      <w:ins w:id="1673" w:author="Neil" w:date="2018-06-15T00:34:00Z">
        <w:r w:rsidR="00086034">
          <w:rPr>
            <w:rFonts w:ascii="Arial" w:hAnsi="Arial" w:cs="Arial"/>
            <w:sz w:val="24"/>
            <w:szCs w:val="24"/>
          </w:rPr>
          <w:t xml:space="preserve">  The is a two cubicle Ladies toilet and a single cubicle and urinal Gents toilet.  There is no Disable toilet or </w:t>
        </w:r>
      </w:ins>
      <w:ins w:id="1674" w:author="Neil" w:date="2018-06-15T00:35:00Z">
        <w:r w:rsidR="00086034">
          <w:rPr>
            <w:rFonts w:ascii="Arial" w:hAnsi="Arial" w:cs="Arial"/>
            <w:sz w:val="24"/>
            <w:szCs w:val="24"/>
          </w:rPr>
          <w:t>baby-</w:t>
        </w:r>
      </w:ins>
      <w:ins w:id="1675" w:author="Neil" w:date="2018-06-15T00:34:00Z">
        <w:r w:rsidR="00086034">
          <w:rPr>
            <w:rFonts w:ascii="Arial" w:hAnsi="Arial" w:cs="Arial"/>
            <w:sz w:val="24"/>
            <w:szCs w:val="24"/>
          </w:rPr>
          <w:t>changing facilit</w:t>
        </w:r>
      </w:ins>
      <w:ins w:id="1676" w:author="Neil" w:date="2018-06-15T00:35:00Z">
        <w:r w:rsidR="00086034">
          <w:rPr>
            <w:rFonts w:ascii="Arial" w:hAnsi="Arial" w:cs="Arial"/>
            <w:sz w:val="24"/>
            <w:szCs w:val="24"/>
          </w:rPr>
          <w:t>i</w:t>
        </w:r>
      </w:ins>
      <w:ins w:id="1677" w:author="Neil" w:date="2018-06-15T00:34:00Z">
        <w:r w:rsidR="00086034">
          <w:rPr>
            <w:rFonts w:ascii="Arial" w:hAnsi="Arial" w:cs="Arial"/>
            <w:sz w:val="24"/>
            <w:szCs w:val="24"/>
          </w:rPr>
          <w:t>es</w:t>
        </w:r>
      </w:ins>
      <w:ins w:id="1678" w:author="Neil" w:date="2018-06-15T00:35:00Z">
        <w:r w:rsidR="00086034">
          <w:rPr>
            <w:rFonts w:ascii="Arial" w:hAnsi="Arial" w:cs="Arial"/>
            <w:sz w:val="24"/>
            <w:szCs w:val="24"/>
          </w:rPr>
          <w:t xml:space="preserve"> which is probably historic to the building of the premises and could be considered</w:t>
        </w:r>
      </w:ins>
      <w:ins w:id="1679" w:author="Neil" w:date="2018-06-15T00:36:00Z">
        <w:r w:rsidR="00086034">
          <w:rPr>
            <w:rFonts w:ascii="Arial" w:hAnsi="Arial" w:cs="Arial"/>
            <w:sz w:val="24"/>
            <w:szCs w:val="24"/>
          </w:rPr>
          <w:t xml:space="preserve"> “acceptable” as there are </w:t>
        </w:r>
      </w:ins>
      <w:ins w:id="1680" w:author="Neil" w:date="2018-06-15T00:37:00Z">
        <w:r w:rsidR="00086034">
          <w:rPr>
            <w:rFonts w:ascii="Arial" w:hAnsi="Arial" w:cs="Arial"/>
            <w:sz w:val="24"/>
            <w:szCs w:val="24"/>
          </w:rPr>
          <w:t xml:space="preserve">disabled </w:t>
        </w:r>
      </w:ins>
      <w:ins w:id="1681" w:author="Neil" w:date="2018-06-15T00:36:00Z">
        <w:r w:rsidR="00086034">
          <w:rPr>
            <w:rFonts w:ascii="Arial" w:hAnsi="Arial" w:cs="Arial"/>
            <w:sz w:val="24"/>
            <w:szCs w:val="24"/>
          </w:rPr>
          <w:t xml:space="preserve">facilities </w:t>
        </w:r>
      </w:ins>
      <w:ins w:id="1682" w:author="Neil" w:date="2018-06-15T00:37:00Z">
        <w:r w:rsidR="00086034">
          <w:rPr>
            <w:rFonts w:ascii="Arial" w:hAnsi="Arial" w:cs="Arial"/>
            <w:sz w:val="24"/>
            <w:szCs w:val="24"/>
          </w:rPr>
          <w:t>in the Kirkley Cliff toilets.</w:t>
        </w:r>
      </w:ins>
      <w:ins w:id="1683" w:author="Neil" w:date="2018-06-15T01:33:00Z">
        <w:r w:rsidR="00BE31AB">
          <w:rPr>
            <w:rFonts w:ascii="Arial" w:hAnsi="Arial" w:cs="Arial"/>
            <w:sz w:val="24"/>
            <w:szCs w:val="24"/>
          </w:rPr>
          <w:t xml:space="preserve">  These toilets are also in the South Lowestoft conservation area.</w:t>
        </w:r>
      </w:ins>
    </w:p>
    <w:p w14:paraId="0040E48A" w14:textId="548C3934" w:rsidR="004A0B20" w:rsidRDefault="004A0B20">
      <w:pPr>
        <w:spacing w:after="0"/>
        <w:jc w:val="both"/>
        <w:rPr>
          <w:ins w:id="1684" w:author="Neil" w:date="2018-06-15T00:37:00Z"/>
          <w:rFonts w:ascii="Arial" w:hAnsi="Arial" w:cs="Arial"/>
          <w:sz w:val="24"/>
          <w:szCs w:val="24"/>
        </w:rPr>
        <w:pPrChange w:id="1685" w:author="Neil" w:date="2018-06-15T00:39:00Z">
          <w:pPr>
            <w:spacing w:after="0"/>
          </w:pPr>
        </w:pPrChange>
      </w:pPr>
    </w:p>
    <w:p w14:paraId="227B6D24" w14:textId="2C4B2259" w:rsidR="004A0B20" w:rsidRDefault="004A0B20">
      <w:pPr>
        <w:spacing w:after="0"/>
        <w:jc w:val="both"/>
        <w:rPr>
          <w:ins w:id="1686" w:author="Neil" w:date="2018-06-15T00:39:00Z"/>
          <w:rFonts w:ascii="Arial" w:hAnsi="Arial" w:cs="Arial"/>
          <w:sz w:val="24"/>
          <w:szCs w:val="24"/>
        </w:rPr>
        <w:pPrChange w:id="1687" w:author="Neil" w:date="2018-06-15T00:39:00Z">
          <w:pPr>
            <w:spacing w:after="0"/>
          </w:pPr>
        </w:pPrChange>
      </w:pPr>
      <w:ins w:id="1688" w:author="Neil" w:date="2018-06-15T00:37:00Z">
        <w:r>
          <w:rPr>
            <w:rFonts w:ascii="Arial" w:hAnsi="Arial" w:cs="Arial"/>
            <w:sz w:val="24"/>
            <w:szCs w:val="24"/>
          </w:rPr>
          <w:t>There has bee</w:t>
        </w:r>
      </w:ins>
      <w:ins w:id="1689" w:author="Neil" w:date="2018-06-15T00:38:00Z">
        <w:r>
          <w:rPr>
            <w:rFonts w:ascii="Arial" w:hAnsi="Arial" w:cs="Arial"/>
            <w:sz w:val="24"/>
            <w:szCs w:val="24"/>
          </w:rPr>
          <w:t>n a request for the bowls pavilion to be extended, if this were to happen it might give a chance to incorporate these facilities within the build</w:t>
        </w:r>
      </w:ins>
      <w:ins w:id="1690" w:author="Neil" w:date="2018-06-15T00:39:00Z">
        <w:r>
          <w:rPr>
            <w:rFonts w:ascii="Arial" w:hAnsi="Arial" w:cs="Arial"/>
            <w:sz w:val="24"/>
            <w:szCs w:val="24"/>
          </w:rPr>
          <w:t>.</w:t>
        </w:r>
      </w:ins>
    </w:p>
    <w:p w14:paraId="1B83D9E7" w14:textId="77777777" w:rsidR="004A0B20" w:rsidRPr="00EF77C6" w:rsidRDefault="004A0B20">
      <w:pPr>
        <w:spacing w:after="0"/>
        <w:rPr>
          <w:rFonts w:ascii="Arial" w:hAnsi="Arial" w:cs="Arial"/>
          <w:sz w:val="24"/>
          <w:szCs w:val="24"/>
        </w:rPr>
        <w:pPrChange w:id="1691" w:author="Neil" w:date="2018-06-15T00:03:00Z">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C02EE3" w:rsidRPr="00EF77C6" w14:paraId="5B95E775" w14:textId="77777777" w:rsidTr="00AA55F6">
        <w:tc>
          <w:tcPr>
            <w:tcW w:w="2438" w:type="dxa"/>
          </w:tcPr>
          <w:p w14:paraId="76E504CD" w14:textId="5686A641" w:rsidR="00C02EE3" w:rsidRPr="00EF77C6" w:rsidRDefault="00C02EE3" w:rsidP="00A12839">
            <w:pPr>
              <w:rPr>
                <w:rFonts w:ascii="Arial" w:hAnsi="Arial" w:cs="Arial"/>
                <w:rPrChange w:id="1692" w:author="Neil" w:date="2018-06-14T23:58:00Z">
                  <w:rPr/>
                </w:rPrChange>
              </w:rPr>
            </w:pPr>
          </w:p>
        </w:tc>
        <w:tc>
          <w:tcPr>
            <w:tcW w:w="2438" w:type="dxa"/>
          </w:tcPr>
          <w:p w14:paraId="4AF6343E" w14:textId="06D5E389" w:rsidR="00C02EE3" w:rsidRPr="00EF77C6" w:rsidRDefault="00C02EE3" w:rsidP="00C25A8C">
            <w:pPr>
              <w:rPr>
                <w:rFonts w:ascii="Arial" w:hAnsi="Arial" w:cs="Arial"/>
                <w:rPrChange w:id="1693" w:author="Neil" w:date="2018-06-14T23:58:00Z">
                  <w:rPr/>
                </w:rPrChange>
              </w:rPr>
            </w:pPr>
          </w:p>
        </w:tc>
        <w:tc>
          <w:tcPr>
            <w:tcW w:w="2438" w:type="dxa"/>
          </w:tcPr>
          <w:p w14:paraId="623F0D75" w14:textId="77D022D9" w:rsidR="00C02EE3" w:rsidRPr="00EF77C6" w:rsidRDefault="00C02EE3" w:rsidP="00C25A8C">
            <w:pPr>
              <w:rPr>
                <w:rFonts w:ascii="Arial" w:hAnsi="Arial" w:cs="Arial"/>
                <w:rPrChange w:id="1694" w:author="Neil" w:date="2018-06-14T23:58:00Z">
                  <w:rPr/>
                </w:rPrChange>
              </w:rPr>
            </w:pPr>
          </w:p>
        </w:tc>
        <w:tc>
          <w:tcPr>
            <w:tcW w:w="2438" w:type="dxa"/>
          </w:tcPr>
          <w:p w14:paraId="27F420AA" w14:textId="383F84A3" w:rsidR="00C02EE3" w:rsidRPr="00EF77C6" w:rsidRDefault="00C02EE3" w:rsidP="00C25A8C">
            <w:pPr>
              <w:rPr>
                <w:rFonts w:ascii="Arial" w:hAnsi="Arial" w:cs="Arial"/>
                <w:rPrChange w:id="1695" w:author="Neil" w:date="2018-06-14T23:58:00Z">
                  <w:rPr/>
                </w:rPrChange>
              </w:rPr>
            </w:pPr>
          </w:p>
        </w:tc>
      </w:tr>
      <w:tr w:rsidR="00C02EE3" w:rsidRPr="00EF77C6" w14:paraId="605A7ECE" w14:textId="77777777" w:rsidTr="00AA55F6">
        <w:tc>
          <w:tcPr>
            <w:tcW w:w="2438" w:type="dxa"/>
          </w:tcPr>
          <w:p w14:paraId="20DD5B35" w14:textId="77777777" w:rsidR="00C02EE3" w:rsidRPr="00EF77C6" w:rsidRDefault="00C02EE3" w:rsidP="00A12839">
            <w:pPr>
              <w:rPr>
                <w:rFonts w:ascii="Arial" w:hAnsi="Arial" w:cs="Arial"/>
                <w:rPrChange w:id="1696" w:author="Neil" w:date="2018-06-14T23:58:00Z">
                  <w:rPr/>
                </w:rPrChange>
              </w:rPr>
            </w:pPr>
            <w:r w:rsidRPr="00EF77C6">
              <w:rPr>
                <w:rFonts w:ascii="Arial" w:hAnsi="Arial" w:cs="Arial"/>
                <w:noProof/>
                <w:lang w:eastAsia="en-GB"/>
                <w:rPrChange w:id="1697" w:author="Neil" w:date="2018-06-14T23:58:00Z">
                  <w:rPr>
                    <w:noProof/>
                    <w:lang w:eastAsia="en-GB"/>
                  </w:rPr>
                </w:rPrChange>
              </w:rPr>
              <w:drawing>
                <wp:inline distT="0" distB="0" distL="0" distR="0" wp14:anchorId="33F640FF" wp14:editId="092844CB">
                  <wp:extent cx="1440000" cy="2553975"/>
                  <wp:effectExtent l="0" t="0" r="8255" b="0"/>
                  <wp:docPr id="96" name="Picture 96" descr="C:\Users\spellerm\Pictures\Photos for transfer\Public Toilet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pellerm\Pictures\Photos for transfer\Public Toilets\175.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6700C2B7" w14:textId="77777777" w:rsidR="00C02EE3" w:rsidRPr="00EF77C6" w:rsidRDefault="00C02EE3" w:rsidP="00A12839">
            <w:pPr>
              <w:rPr>
                <w:rFonts w:ascii="Arial" w:hAnsi="Arial" w:cs="Arial"/>
                <w:rPrChange w:id="1698" w:author="Neil" w:date="2018-06-14T23:58:00Z">
                  <w:rPr/>
                </w:rPrChange>
              </w:rPr>
            </w:pPr>
            <w:r w:rsidRPr="00EF77C6">
              <w:rPr>
                <w:rFonts w:ascii="Arial" w:hAnsi="Arial" w:cs="Arial"/>
                <w:noProof/>
                <w:lang w:eastAsia="en-GB"/>
                <w:rPrChange w:id="1699" w:author="Neil" w:date="2018-06-14T23:58:00Z">
                  <w:rPr>
                    <w:noProof/>
                    <w:lang w:eastAsia="en-GB"/>
                  </w:rPr>
                </w:rPrChange>
              </w:rPr>
              <w:drawing>
                <wp:inline distT="0" distB="0" distL="0" distR="0" wp14:anchorId="68E3D52B" wp14:editId="0775C005">
                  <wp:extent cx="1440000" cy="2553975"/>
                  <wp:effectExtent l="0" t="0" r="8255" b="0"/>
                  <wp:docPr id="97" name="Picture 97" descr="C:\Users\spellerm\Pictures\Photos for transfer\Public Toilets\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pellerm\Pictures\Photos for transfer\Public Toilets\176.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233AC4BE" w14:textId="77777777" w:rsidR="00C02EE3" w:rsidRPr="00EF77C6" w:rsidRDefault="00C02EE3" w:rsidP="00C25A8C">
            <w:pPr>
              <w:rPr>
                <w:rFonts w:ascii="Arial" w:hAnsi="Arial" w:cs="Arial"/>
                <w:rPrChange w:id="1700" w:author="Neil" w:date="2018-06-14T23:58:00Z">
                  <w:rPr/>
                </w:rPrChange>
              </w:rPr>
            </w:pPr>
            <w:r w:rsidRPr="00EF77C6">
              <w:rPr>
                <w:rFonts w:ascii="Arial" w:hAnsi="Arial" w:cs="Arial"/>
                <w:noProof/>
                <w:lang w:eastAsia="en-GB"/>
                <w:rPrChange w:id="1701" w:author="Neil" w:date="2018-06-14T23:58:00Z">
                  <w:rPr>
                    <w:noProof/>
                    <w:lang w:eastAsia="en-GB"/>
                  </w:rPr>
                </w:rPrChange>
              </w:rPr>
              <w:drawing>
                <wp:inline distT="0" distB="0" distL="0" distR="0" wp14:anchorId="4B543AC9" wp14:editId="796008FB">
                  <wp:extent cx="1440000" cy="2553975"/>
                  <wp:effectExtent l="0" t="0" r="8255" b="0"/>
                  <wp:docPr id="98" name="Picture 98" descr="C:\Users\spellerm\Pictures\Photos for transfer\Public Toilets\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pellerm\Pictures\Photos for transfer\Public Toilets\177.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209A73D5" w14:textId="77777777" w:rsidR="00C02EE3" w:rsidRPr="00EF77C6" w:rsidRDefault="00C02EE3" w:rsidP="00C25A8C">
            <w:pPr>
              <w:rPr>
                <w:rFonts w:ascii="Arial" w:hAnsi="Arial" w:cs="Arial"/>
                <w:rPrChange w:id="1702" w:author="Neil" w:date="2018-06-14T23:58:00Z">
                  <w:rPr/>
                </w:rPrChange>
              </w:rPr>
            </w:pPr>
            <w:r w:rsidRPr="00EF77C6">
              <w:rPr>
                <w:rFonts w:ascii="Arial" w:hAnsi="Arial" w:cs="Arial"/>
                <w:noProof/>
                <w:lang w:eastAsia="en-GB"/>
                <w:rPrChange w:id="1703" w:author="Neil" w:date="2018-06-14T23:58:00Z">
                  <w:rPr>
                    <w:noProof/>
                    <w:lang w:eastAsia="en-GB"/>
                  </w:rPr>
                </w:rPrChange>
              </w:rPr>
              <w:drawing>
                <wp:inline distT="0" distB="0" distL="0" distR="0" wp14:anchorId="74458ED3" wp14:editId="2B85286B">
                  <wp:extent cx="1440000" cy="2553975"/>
                  <wp:effectExtent l="0" t="0" r="8255" b="0"/>
                  <wp:docPr id="99" name="Picture 99" descr="C:\Users\spellerm\Pictures\Photos for transfer\Public Toilets\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pellerm\Pictures\Photos for transfer\Public Toilets\178.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C02EE3" w:rsidRPr="00EF77C6" w14:paraId="76BAFC77" w14:textId="77777777" w:rsidTr="00AA55F6">
        <w:tc>
          <w:tcPr>
            <w:tcW w:w="2438" w:type="dxa"/>
          </w:tcPr>
          <w:p w14:paraId="0ABF892B" w14:textId="77777777" w:rsidR="00C02EE3" w:rsidRPr="00EF77C6" w:rsidRDefault="00C02EE3" w:rsidP="00A12839">
            <w:pPr>
              <w:rPr>
                <w:rFonts w:ascii="Arial" w:hAnsi="Arial" w:cs="Arial"/>
                <w:rPrChange w:id="1704" w:author="Neil" w:date="2018-06-14T23:58:00Z">
                  <w:rPr/>
                </w:rPrChange>
              </w:rPr>
            </w:pPr>
            <w:r w:rsidRPr="00EF77C6">
              <w:rPr>
                <w:rFonts w:ascii="Arial" w:hAnsi="Arial" w:cs="Arial"/>
                <w:rPrChange w:id="1705" w:author="Neil" w:date="2018-06-14T23:58:00Z">
                  <w:rPr/>
                </w:rPrChange>
              </w:rPr>
              <w:t>Ladies toilet entrance</w:t>
            </w:r>
          </w:p>
        </w:tc>
        <w:tc>
          <w:tcPr>
            <w:tcW w:w="2438" w:type="dxa"/>
          </w:tcPr>
          <w:p w14:paraId="70FDF269" w14:textId="77777777" w:rsidR="00C02EE3" w:rsidRPr="00EF77C6" w:rsidRDefault="00C02EE3" w:rsidP="00C25A8C">
            <w:pPr>
              <w:rPr>
                <w:rFonts w:ascii="Arial" w:hAnsi="Arial" w:cs="Arial"/>
                <w:rPrChange w:id="1706" w:author="Neil" w:date="2018-06-14T23:58:00Z">
                  <w:rPr/>
                </w:rPrChange>
              </w:rPr>
            </w:pPr>
            <w:r w:rsidRPr="00EF77C6">
              <w:rPr>
                <w:rFonts w:ascii="Arial" w:hAnsi="Arial" w:cs="Arial"/>
                <w:rPrChange w:id="1707" w:author="Neil" w:date="2018-06-14T23:58:00Z">
                  <w:rPr/>
                </w:rPrChange>
              </w:rPr>
              <w:t>Ladies decoration, soap dispenser and composite wallgate unit.</w:t>
            </w:r>
          </w:p>
        </w:tc>
        <w:tc>
          <w:tcPr>
            <w:tcW w:w="2438" w:type="dxa"/>
          </w:tcPr>
          <w:p w14:paraId="5949A466" w14:textId="77777777" w:rsidR="00C02EE3" w:rsidRPr="00EF77C6" w:rsidRDefault="00C02EE3" w:rsidP="00C25A8C">
            <w:pPr>
              <w:rPr>
                <w:rFonts w:ascii="Arial" w:hAnsi="Arial" w:cs="Arial"/>
                <w:rPrChange w:id="1708" w:author="Neil" w:date="2018-06-14T23:58:00Z">
                  <w:rPr/>
                </w:rPrChange>
              </w:rPr>
            </w:pPr>
            <w:r w:rsidRPr="00EF77C6">
              <w:rPr>
                <w:rFonts w:ascii="Arial" w:hAnsi="Arial" w:cs="Arial"/>
                <w:rPrChange w:id="1709" w:author="Neil" w:date="2018-06-14T23:58:00Z">
                  <w:rPr/>
                </w:rPrChange>
              </w:rPr>
              <w:t>Ladies floor tiles</w:t>
            </w:r>
          </w:p>
        </w:tc>
        <w:tc>
          <w:tcPr>
            <w:tcW w:w="2438" w:type="dxa"/>
          </w:tcPr>
          <w:p w14:paraId="7934B970" w14:textId="77777777" w:rsidR="00C02EE3" w:rsidRPr="00EF77C6" w:rsidRDefault="00C02EE3" w:rsidP="00C25A8C">
            <w:pPr>
              <w:rPr>
                <w:rFonts w:ascii="Arial" w:hAnsi="Arial" w:cs="Arial"/>
                <w:rPrChange w:id="1710" w:author="Neil" w:date="2018-06-14T23:58:00Z">
                  <w:rPr/>
                </w:rPrChange>
              </w:rPr>
            </w:pPr>
            <w:r w:rsidRPr="00EF77C6">
              <w:rPr>
                <w:rFonts w:ascii="Arial" w:hAnsi="Arial" w:cs="Arial"/>
                <w:rPrChange w:id="1711" w:author="Neil" w:date="2018-06-14T23:58:00Z">
                  <w:rPr/>
                </w:rPrChange>
              </w:rPr>
              <w:t>Ladies toilet and feminine hygiene unit</w:t>
            </w:r>
          </w:p>
        </w:tc>
      </w:tr>
      <w:tr w:rsidR="00C02EE3" w:rsidRPr="00EF77C6" w14:paraId="21E0341B" w14:textId="77777777" w:rsidTr="00AA55F6">
        <w:tc>
          <w:tcPr>
            <w:tcW w:w="2438" w:type="dxa"/>
          </w:tcPr>
          <w:p w14:paraId="7E7447F4" w14:textId="77777777" w:rsidR="00C02EE3" w:rsidRPr="00EF77C6" w:rsidRDefault="00C02EE3" w:rsidP="00A12839">
            <w:pPr>
              <w:rPr>
                <w:rFonts w:ascii="Arial" w:hAnsi="Arial" w:cs="Arial"/>
                <w:rPrChange w:id="1712" w:author="Neil" w:date="2018-06-14T23:58:00Z">
                  <w:rPr/>
                </w:rPrChange>
              </w:rPr>
            </w:pPr>
          </w:p>
        </w:tc>
        <w:tc>
          <w:tcPr>
            <w:tcW w:w="2438" w:type="dxa"/>
          </w:tcPr>
          <w:p w14:paraId="4DF95D0B" w14:textId="77777777" w:rsidR="00C02EE3" w:rsidRPr="00EF77C6" w:rsidRDefault="00C02EE3" w:rsidP="00C25A8C">
            <w:pPr>
              <w:rPr>
                <w:rFonts w:ascii="Arial" w:hAnsi="Arial" w:cs="Arial"/>
                <w:rPrChange w:id="1713" w:author="Neil" w:date="2018-06-14T23:58:00Z">
                  <w:rPr/>
                </w:rPrChange>
              </w:rPr>
            </w:pPr>
          </w:p>
        </w:tc>
        <w:tc>
          <w:tcPr>
            <w:tcW w:w="2438" w:type="dxa"/>
          </w:tcPr>
          <w:p w14:paraId="72733D25" w14:textId="77777777" w:rsidR="00C02EE3" w:rsidRPr="00EF77C6" w:rsidRDefault="00C02EE3" w:rsidP="00C25A8C">
            <w:pPr>
              <w:rPr>
                <w:rFonts w:ascii="Arial" w:hAnsi="Arial" w:cs="Arial"/>
                <w:rPrChange w:id="1714" w:author="Neil" w:date="2018-06-14T23:58:00Z">
                  <w:rPr/>
                </w:rPrChange>
              </w:rPr>
            </w:pPr>
          </w:p>
        </w:tc>
        <w:tc>
          <w:tcPr>
            <w:tcW w:w="2438" w:type="dxa"/>
          </w:tcPr>
          <w:p w14:paraId="49FD9F97" w14:textId="77777777" w:rsidR="00C02EE3" w:rsidRPr="00EF77C6" w:rsidRDefault="00C02EE3" w:rsidP="00C25A8C">
            <w:pPr>
              <w:rPr>
                <w:rFonts w:ascii="Arial" w:hAnsi="Arial" w:cs="Arial"/>
                <w:rPrChange w:id="1715" w:author="Neil" w:date="2018-06-14T23:58:00Z">
                  <w:rPr/>
                </w:rPrChange>
              </w:rPr>
            </w:pPr>
          </w:p>
        </w:tc>
      </w:tr>
      <w:tr w:rsidR="00C02EE3" w:rsidRPr="00EF77C6" w14:paraId="551E56C5" w14:textId="77777777" w:rsidTr="00AA55F6">
        <w:tc>
          <w:tcPr>
            <w:tcW w:w="2438" w:type="dxa"/>
          </w:tcPr>
          <w:p w14:paraId="313BB7E4" w14:textId="771DCBF0" w:rsidR="00C02EE3" w:rsidRPr="00EF77C6" w:rsidRDefault="00C02EE3" w:rsidP="00A12839">
            <w:pPr>
              <w:rPr>
                <w:rFonts w:ascii="Arial" w:hAnsi="Arial" w:cs="Arial"/>
                <w:rPrChange w:id="1716" w:author="Neil" w:date="2018-06-14T23:58:00Z">
                  <w:rPr/>
                </w:rPrChange>
              </w:rPr>
            </w:pPr>
          </w:p>
        </w:tc>
        <w:tc>
          <w:tcPr>
            <w:tcW w:w="2438" w:type="dxa"/>
          </w:tcPr>
          <w:p w14:paraId="5B0A75A0" w14:textId="4B36245C" w:rsidR="00C02EE3" w:rsidRPr="00EF77C6" w:rsidRDefault="00C02EE3" w:rsidP="00C25A8C">
            <w:pPr>
              <w:rPr>
                <w:rFonts w:ascii="Arial" w:hAnsi="Arial" w:cs="Arial"/>
                <w:rPrChange w:id="1717" w:author="Neil" w:date="2018-06-14T23:58:00Z">
                  <w:rPr/>
                </w:rPrChange>
              </w:rPr>
            </w:pPr>
          </w:p>
        </w:tc>
        <w:tc>
          <w:tcPr>
            <w:tcW w:w="2438" w:type="dxa"/>
          </w:tcPr>
          <w:p w14:paraId="3B4F6620" w14:textId="3CD179B0" w:rsidR="00C02EE3" w:rsidRPr="00EF77C6" w:rsidRDefault="00C02EE3" w:rsidP="00C25A8C">
            <w:pPr>
              <w:rPr>
                <w:rFonts w:ascii="Arial" w:hAnsi="Arial" w:cs="Arial"/>
                <w:rPrChange w:id="1718" w:author="Neil" w:date="2018-06-14T23:58:00Z">
                  <w:rPr/>
                </w:rPrChange>
              </w:rPr>
            </w:pPr>
          </w:p>
        </w:tc>
        <w:tc>
          <w:tcPr>
            <w:tcW w:w="2438" w:type="dxa"/>
          </w:tcPr>
          <w:p w14:paraId="700D9BC9" w14:textId="48FA13AC" w:rsidR="00C02EE3" w:rsidRPr="00EF77C6" w:rsidRDefault="00C02EE3" w:rsidP="00C25A8C">
            <w:pPr>
              <w:rPr>
                <w:rFonts w:ascii="Arial" w:hAnsi="Arial" w:cs="Arial"/>
                <w:rPrChange w:id="1719" w:author="Neil" w:date="2018-06-14T23:58:00Z">
                  <w:rPr/>
                </w:rPrChange>
              </w:rPr>
            </w:pPr>
          </w:p>
        </w:tc>
      </w:tr>
      <w:tr w:rsidR="00C02EE3" w:rsidRPr="00EF77C6" w14:paraId="6F71BCCB" w14:textId="77777777" w:rsidTr="00AA55F6">
        <w:tc>
          <w:tcPr>
            <w:tcW w:w="2438" w:type="dxa"/>
          </w:tcPr>
          <w:p w14:paraId="07F39B03" w14:textId="77777777" w:rsidR="00C02EE3" w:rsidRPr="00EF77C6" w:rsidRDefault="00C02EE3" w:rsidP="00A12839">
            <w:pPr>
              <w:rPr>
                <w:rFonts w:ascii="Arial" w:hAnsi="Arial" w:cs="Arial"/>
                <w:rPrChange w:id="1720" w:author="Neil" w:date="2018-06-14T23:58:00Z">
                  <w:rPr/>
                </w:rPrChange>
              </w:rPr>
            </w:pPr>
            <w:r w:rsidRPr="00EF77C6">
              <w:rPr>
                <w:rFonts w:ascii="Arial" w:hAnsi="Arial" w:cs="Arial"/>
                <w:noProof/>
                <w:lang w:eastAsia="en-GB"/>
                <w:rPrChange w:id="1721" w:author="Neil" w:date="2018-06-14T23:58:00Z">
                  <w:rPr>
                    <w:noProof/>
                    <w:lang w:eastAsia="en-GB"/>
                  </w:rPr>
                </w:rPrChange>
              </w:rPr>
              <w:drawing>
                <wp:inline distT="0" distB="0" distL="0" distR="0" wp14:anchorId="2E6C5CC6" wp14:editId="0E2FF1D9">
                  <wp:extent cx="1440000" cy="2553975"/>
                  <wp:effectExtent l="0" t="0" r="8255" b="0"/>
                  <wp:docPr id="100" name="Picture 100" descr="C:\Users\spellerm\Pictures\Photos for transfer\Public Toilets\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pellerm\Pictures\Photos for transfer\Public Toilets\179.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278E7498" w14:textId="77777777" w:rsidR="00C02EE3" w:rsidRPr="00EF77C6" w:rsidRDefault="00C02EE3" w:rsidP="00C25A8C">
            <w:pPr>
              <w:rPr>
                <w:rFonts w:ascii="Arial" w:hAnsi="Arial" w:cs="Arial"/>
                <w:rPrChange w:id="1722" w:author="Neil" w:date="2018-06-14T23:58:00Z">
                  <w:rPr/>
                </w:rPrChange>
              </w:rPr>
            </w:pPr>
            <w:r w:rsidRPr="00EF77C6">
              <w:rPr>
                <w:rFonts w:ascii="Arial" w:hAnsi="Arial" w:cs="Arial"/>
                <w:noProof/>
                <w:lang w:eastAsia="en-GB"/>
                <w:rPrChange w:id="1723" w:author="Neil" w:date="2018-06-14T23:58:00Z">
                  <w:rPr>
                    <w:noProof/>
                    <w:lang w:eastAsia="en-GB"/>
                  </w:rPr>
                </w:rPrChange>
              </w:rPr>
              <w:drawing>
                <wp:inline distT="0" distB="0" distL="0" distR="0" wp14:anchorId="605DC41B" wp14:editId="08393B72">
                  <wp:extent cx="1440000" cy="2553975"/>
                  <wp:effectExtent l="0" t="0" r="8255" b="0"/>
                  <wp:docPr id="101" name="Picture 101" descr="C:\Users\spellerm\Pictures\Photos for transfer\Public Toilets\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pellerm\Pictures\Photos for transfer\Public Toilets\180.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1F1BAF08" w14:textId="77777777" w:rsidR="00C02EE3" w:rsidRPr="00EF77C6" w:rsidRDefault="00C02EE3" w:rsidP="00C25A8C">
            <w:pPr>
              <w:rPr>
                <w:rFonts w:ascii="Arial" w:hAnsi="Arial" w:cs="Arial"/>
                <w:rPrChange w:id="1724" w:author="Neil" w:date="2018-06-14T23:58:00Z">
                  <w:rPr/>
                </w:rPrChange>
              </w:rPr>
            </w:pPr>
            <w:r w:rsidRPr="00EF77C6">
              <w:rPr>
                <w:rFonts w:ascii="Arial" w:hAnsi="Arial" w:cs="Arial"/>
                <w:noProof/>
                <w:lang w:eastAsia="en-GB"/>
                <w:rPrChange w:id="1725" w:author="Neil" w:date="2018-06-14T23:58:00Z">
                  <w:rPr>
                    <w:noProof/>
                    <w:lang w:eastAsia="en-GB"/>
                  </w:rPr>
                </w:rPrChange>
              </w:rPr>
              <w:drawing>
                <wp:inline distT="0" distB="0" distL="0" distR="0" wp14:anchorId="16AA2CA7" wp14:editId="197FCAE7">
                  <wp:extent cx="1440000" cy="2553975"/>
                  <wp:effectExtent l="0" t="0" r="8255" b="0"/>
                  <wp:docPr id="102" name="Picture 102" descr="C:\Users\spellerm\Pictures\Photos for transfer\Public Toilet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pellerm\Pictures\Photos for transfer\Public Toilets\181.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04168826" w14:textId="77777777" w:rsidR="00C02EE3" w:rsidRPr="00EF77C6" w:rsidRDefault="00C02EE3" w:rsidP="00C25A8C">
            <w:pPr>
              <w:rPr>
                <w:rFonts w:ascii="Arial" w:hAnsi="Arial" w:cs="Arial"/>
                <w:rPrChange w:id="1726" w:author="Neil" w:date="2018-06-14T23:58:00Z">
                  <w:rPr/>
                </w:rPrChange>
              </w:rPr>
            </w:pPr>
            <w:r w:rsidRPr="00EF77C6">
              <w:rPr>
                <w:rFonts w:ascii="Arial" w:hAnsi="Arial" w:cs="Arial"/>
                <w:noProof/>
                <w:lang w:eastAsia="en-GB"/>
                <w:rPrChange w:id="1727" w:author="Neil" w:date="2018-06-14T23:58:00Z">
                  <w:rPr>
                    <w:noProof/>
                    <w:lang w:eastAsia="en-GB"/>
                  </w:rPr>
                </w:rPrChange>
              </w:rPr>
              <w:drawing>
                <wp:inline distT="0" distB="0" distL="0" distR="0" wp14:anchorId="5697B74A" wp14:editId="155F74A4">
                  <wp:extent cx="1440000" cy="2553975"/>
                  <wp:effectExtent l="0" t="0" r="8255" b="0"/>
                  <wp:docPr id="103" name="Picture 103" descr="C:\Users\spellerm\Pictures\Photos for transfer\Public Toilets\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pellerm\Pictures\Photos for transfer\Public Toilets\182.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C02EE3" w:rsidRPr="00EF77C6" w14:paraId="28656B8B" w14:textId="77777777" w:rsidTr="00AA55F6">
        <w:tc>
          <w:tcPr>
            <w:tcW w:w="2438" w:type="dxa"/>
          </w:tcPr>
          <w:p w14:paraId="7964B147" w14:textId="77777777" w:rsidR="00C02EE3" w:rsidRPr="00EF77C6" w:rsidRDefault="00C02EE3" w:rsidP="00A12839">
            <w:pPr>
              <w:rPr>
                <w:rFonts w:ascii="Arial" w:hAnsi="Arial" w:cs="Arial"/>
                <w:rPrChange w:id="1728" w:author="Neil" w:date="2018-06-14T23:58:00Z">
                  <w:rPr/>
                </w:rPrChange>
              </w:rPr>
            </w:pPr>
            <w:r w:rsidRPr="00EF77C6">
              <w:rPr>
                <w:rFonts w:ascii="Arial" w:hAnsi="Arial" w:cs="Arial"/>
                <w:rPrChange w:id="1729" w:author="Neil" w:date="2018-06-14T23:58:00Z">
                  <w:rPr/>
                </w:rPrChange>
              </w:rPr>
              <w:t>Ladies toilet</w:t>
            </w:r>
          </w:p>
        </w:tc>
        <w:tc>
          <w:tcPr>
            <w:tcW w:w="2438" w:type="dxa"/>
          </w:tcPr>
          <w:p w14:paraId="26F1E29C" w14:textId="77777777" w:rsidR="00C02EE3" w:rsidRPr="00EF77C6" w:rsidRDefault="00C02EE3" w:rsidP="00C25A8C">
            <w:pPr>
              <w:rPr>
                <w:rFonts w:ascii="Arial" w:hAnsi="Arial" w:cs="Arial"/>
                <w:rPrChange w:id="1730" w:author="Neil" w:date="2018-06-14T23:58:00Z">
                  <w:rPr/>
                </w:rPrChange>
              </w:rPr>
            </w:pPr>
            <w:r w:rsidRPr="00EF77C6">
              <w:rPr>
                <w:rFonts w:ascii="Arial" w:hAnsi="Arial" w:cs="Arial"/>
                <w:rPrChange w:id="1731" w:author="Neil" w:date="2018-06-14T23:58:00Z">
                  <w:rPr/>
                </w:rPrChange>
              </w:rPr>
              <w:t>Ladies cubicle door</w:t>
            </w:r>
          </w:p>
        </w:tc>
        <w:tc>
          <w:tcPr>
            <w:tcW w:w="2438" w:type="dxa"/>
          </w:tcPr>
          <w:p w14:paraId="288F5137" w14:textId="4BAA23DC" w:rsidR="00C02EE3" w:rsidRPr="00EF77C6" w:rsidRDefault="00C02EE3" w:rsidP="00C25A8C">
            <w:pPr>
              <w:rPr>
                <w:rFonts w:ascii="Arial" w:hAnsi="Arial" w:cs="Arial"/>
                <w:rPrChange w:id="1732" w:author="Neil" w:date="2018-06-14T23:58:00Z">
                  <w:rPr/>
                </w:rPrChange>
              </w:rPr>
            </w:pPr>
            <w:r w:rsidRPr="00EF77C6">
              <w:rPr>
                <w:rFonts w:ascii="Arial" w:hAnsi="Arial" w:cs="Arial"/>
                <w:rPrChange w:id="1733" w:author="Neil" w:date="2018-06-14T23:58:00Z">
                  <w:rPr/>
                </w:rPrChange>
              </w:rPr>
              <w:t xml:space="preserve">Entrance to </w:t>
            </w:r>
            <w:r w:rsidR="00C51232" w:rsidRPr="00EF77C6">
              <w:rPr>
                <w:rFonts w:ascii="Arial" w:hAnsi="Arial" w:cs="Arial"/>
                <w:rPrChange w:id="1734" w:author="Neil" w:date="2018-06-14T23:58:00Z">
                  <w:rPr/>
                </w:rPrChange>
              </w:rPr>
              <w:t>gents’</w:t>
            </w:r>
            <w:r w:rsidRPr="00EF77C6">
              <w:rPr>
                <w:rFonts w:ascii="Arial" w:hAnsi="Arial" w:cs="Arial"/>
                <w:rPrChange w:id="1735" w:author="Neil" w:date="2018-06-14T23:58:00Z">
                  <w:rPr/>
                </w:rPrChange>
              </w:rPr>
              <w:t xml:space="preserve"> toilet</w:t>
            </w:r>
          </w:p>
        </w:tc>
        <w:tc>
          <w:tcPr>
            <w:tcW w:w="2438" w:type="dxa"/>
          </w:tcPr>
          <w:p w14:paraId="1D2B7CF4" w14:textId="77777777" w:rsidR="00C02EE3" w:rsidRPr="00EF77C6" w:rsidRDefault="00C02EE3" w:rsidP="00C25A8C">
            <w:pPr>
              <w:rPr>
                <w:rFonts w:ascii="Arial" w:hAnsi="Arial" w:cs="Arial"/>
                <w:rPrChange w:id="1736" w:author="Neil" w:date="2018-06-14T23:58:00Z">
                  <w:rPr/>
                </w:rPrChange>
              </w:rPr>
            </w:pPr>
            <w:r w:rsidRPr="00EF77C6">
              <w:rPr>
                <w:rFonts w:ascii="Arial" w:hAnsi="Arial" w:cs="Arial"/>
                <w:rPrChange w:id="1737" w:author="Neil" w:date="2018-06-14T23:58:00Z">
                  <w:rPr/>
                </w:rPrChange>
              </w:rPr>
              <w:t>Gents floor tiles</w:t>
            </w:r>
          </w:p>
        </w:tc>
      </w:tr>
      <w:tr w:rsidR="00C02EE3" w:rsidRPr="00EF77C6" w14:paraId="3E94D09C" w14:textId="77777777" w:rsidTr="00AA55F6">
        <w:tc>
          <w:tcPr>
            <w:tcW w:w="2438" w:type="dxa"/>
          </w:tcPr>
          <w:p w14:paraId="55DB713C" w14:textId="4D25B351" w:rsidR="00C02EE3" w:rsidRPr="00EF77C6" w:rsidRDefault="00C02EE3" w:rsidP="00A12839">
            <w:pPr>
              <w:rPr>
                <w:rFonts w:ascii="Arial" w:hAnsi="Arial" w:cs="Arial"/>
                <w:rPrChange w:id="1738" w:author="Neil" w:date="2018-06-14T23:58:00Z">
                  <w:rPr/>
                </w:rPrChange>
              </w:rPr>
            </w:pPr>
          </w:p>
        </w:tc>
        <w:tc>
          <w:tcPr>
            <w:tcW w:w="2438" w:type="dxa"/>
          </w:tcPr>
          <w:p w14:paraId="5E93FE69" w14:textId="3A5D1174" w:rsidR="00C02EE3" w:rsidRPr="00EF77C6" w:rsidRDefault="00C02EE3" w:rsidP="00C25A8C">
            <w:pPr>
              <w:rPr>
                <w:rFonts w:ascii="Arial" w:hAnsi="Arial" w:cs="Arial"/>
                <w:rPrChange w:id="1739" w:author="Neil" w:date="2018-06-14T23:58:00Z">
                  <w:rPr/>
                </w:rPrChange>
              </w:rPr>
            </w:pPr>
          </w:p>
        </w:tc>
        <w:tc>
          <w:tcPr>
            <w:tcW w:w="2438" w:type="dxa"/>
          </w:tcPr>
          <w:p w14:paraId="6E93E665" w14:textId="1F735F9E" w:rsidR="00C02EE3" w:rsidRPr="00EF77C6" w:rsidRDefault="00C02EE3" w:rsidP="00C25A8C">
            <w:pPr>
              <w:rPr>
                <w:rFonts w:ascii="Arial" w:hAnsi="Arial" w:cs="Arial"/>
                <w:rPrChange w:id="1740" w:author="Neil" w:date="2018-06-14T23:58:00Z">
                  <w:rPr/>
                </w:rPrChange>
              </w:rPr>
            </w:pPr>
          </w:p>
        </w:tc>
        <w:tc>
          <w:tcPr>
            <w:tcW w:w="2438" w:type="dxa"/>
          </w:tcPr>
          <w:p w14:paraId="3AFAB23E" w14:textId="2827E706" w:rsidR="00C02EE3" w:rsidRPr="00EF77C6" w:rsidRDefault="00C02EE3" w:rsidP="00C25A8C">
            <w:pPr>
              <w:rPr>
                <w:rFonts w:ascii="Arial" w:hAnsi="Arial" w:cs="Arial"/>
                <w:rPrChange w:id="1741" w:author="Neil" w:date="2018-06-14T23:58:00Z">
                  <w:rPr/>
                </w:rPrChange>
              </w:rPr>
            </w:pPr>
          </w:p>
        </w:tc>
      </w:tr>
      <w:tr w:rsidR="00C02EE3" w:rsidRPr="00EF77C6" w14:paraId="5F238E2F" w14:textId="77777777" w:rsidTr="00AA55F6">
        <w:tc>
          <w:tcPr>
            <w:tcW w:w="2438" w:type="dxa"/>
          </w:tcPr>
          <w:p w14:paraId="6E13D393" w14:textId="77777777" w:rsidR="00C02EE3" w:rsidRPr="00EF77C6" w:rsidRDefault="00C02EE3" w:rsidP="00A12839">
            <w:pPr>
              <w:rPr>
                <w:rFonts w:ascii="Arial" w:hAnsi="Arial" w:cs="Arial"/>
                <w:rPrChange w:id="1742" w:author="Neil" w:date="2018-06-14T23:58:00Z">
                  <w:rPr/>
                </w:rPrChange>
              </w:rPr>
            </w:pPr>
            <w:r w:rsidRPr="00EF77C6">
              <w:rPr>
                <w:rFonts w:ascii="Arial" w:hAnsi="Arial" w:cs="Arial"/>
                <w:noProof/>
                <w:lang w:eastAsia="en-GB"/>
                <w:rPrChange w:id="1743" w:author="Neil" w:date="2018-06-14T23:58:00Z">
                  <w:rPr>
                    <w:noProof/>
                    <w:lang w:eastAsia="en-GB"/>
                  </w:rPr>
                </w:rPrChange>
              </w:rPr>
              <w:drawing>
                <wp:inline distT="0" distB="0" distL="0" distR="0" wp14:anchorId="0A0A7A7E" wp14:editId="4F09EF1E">
                  <wp:extent cx="1440000" cy="2553975"/>
                  <wp:effectExtent l="0" t="0" r="8255" b="0"/>
                  <wp:docPr id="104" name="Picture 104" descr="C:\Users\spellerm\Pictures\Photos for transfer\Public Toilets\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pellerm\Pictures\Photos for transfer\Public Toilets\183.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09A8A59E" w14:textId="77777777" w:rsidR="00C02EE3" w:rsidRPr="00EF77C6" w:rsidRDefault="00C02EE3" w:rsidP="00C25A8C">
            <w:pPr>
              <w:rPr>
                <w:rFonts w:ascii="Arial" w:hAnsi="Arial" w:cs="Arial"/>
                <w:rPrChange w:id="1744" w:author="Neil" w:date="2018-06-14T23:58:00Z">
                  <w:rPr/>
                </w:rPrChange>
              </w:rPr>
            </w:pPr>
            <w:r w:rsidRPr="00EF77C6">
              <w:rPr>
                <w:rFonts w:ascii="Arial" w:hAnsi="Arial" w:cs="Arial"/>
                <w:noProof/>
                <w:lang w:eastAsia="en-GB"/>
                <w:rPrChange w:id="1745" w:author="Neil" w:date="2018-06-14T23:58:00Z">
                  <w:rPr>
                    <w:noProof/>
                    <w:lang w:eastAsia="en-GB"/>
                  </w:rPr>
                </w:rPrChange>
              </w:rPr>
              <w:drawing>
                <wp:inline distT="0" distB="0" distL="0" distR="0" wp14:anchorId="4B272658" wp14:editId="37F6CCA5">
                  <wp:extent cx="2553975" cy="1440000"/>
                  <wp:effectExtent l="4762" t="0" r="3493" b="3492"/>
                  <wp:docPr id="105" name="Picture 105" descr="C:\Users\spellerm\Pictures\Photos for transfer\Public Toilets\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pellerm\Pictures\Photos for transfer\Public Toilets\184.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8" w:type="dxa"/>
          </w:tcPr>
          <w:p w14:paraId="25E65194" w14:textId="77777777" w:rsidR="00C02EE3" w:rsidRPr="00EF77C6" w:rsidRDefault="00C02EE3" w:rsidP="00C25A8C">
            <w:pPr>
              <w:rPr>
                <w:rFonts w:ascii="Arial" w:hAnsi="Arial" w:cs="Arial"/>
                <w:rPrChange w:id="1746" w:author="Neil" w:date="2018-06-14T23:58:00Z">
                  <w:rPr/>
                </w:rPrChange>
              </w:rPr>
            </w:pPr>
            <w:r w:rsidRPr="00EF77C6">
              <w:rPr>
                <w:rFonts w:ascii="Arial" w:hAnsi="Arial" w:cs="Arial"/>
                <w:noProof/>
                <w:lang w:eastAsia="en-GB"/>
                <w:rPrChange w:id="1747" w:author="Neil" w:date="2018-06-14T23:58:00Z">
                  <w:rPr>
                    <w:noProof/>
                    <w:lang w:eastAsia="en-GB"/>
                  </w:rPr>
                </w:rPrChange>
              </w:rPr>
              <w:drawing>
                <wp:inline distT="0" distB="0" distL="0" distR="0" wp14:anchorId="1215A525" wp14:editId="636D2FB1">
                  <wp:extent cx="2553975" cy="1440000"/>
                  <wp:effectExtent l="4762" t="0" r="3493" b="3492"/>
                  <wp:docPr id="106" name="Picture 106" descr="C:\Users\spellerm\Pictures\Photos for transfer\Public Toilets\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pellerm\Pictures\Photos for transfer\Public Toilets\185.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8" w:type="dxa"/>
          </w:tcPr>
          <w:p w14:paraId="0FD45091" w14:textId="77777777" w:rsidR="00C02EE3" w:rsidRPr="00EF77C6" w:rsidRDefault="00C02EE3" w:rsidP="00C25A8C">
            <w:pPr>
              <w:rPr>
                <w:rFonts w:ascii="Arial" w:hAnsi="Arial" w:cs="Arial"/>
                <w:rPrChange w:id="1748" w:author="Neil" w:date="2018-06-14T23:58:00Z">
                  <w:rPr/>
                </w:rPrChange>
              </w:rPr>
            </w:pPr>
            <w:r w:rsidRPr="00EF77C6">
              <w:rPr>
                <w:rFonts w:ascii="Arial" w:hAnsi="Arial" w:cs="Arial"/>
                <w:noProof/>
                <w:lang w:eastAsia="en-GB"/>
                <w:rPrChange w:id="1749" w:author="Neil" w:date="2018-06-14T23:58:00Z">
                  <w:rPr>
                    <w:noProof/>
                    <w:lang w:eastAsia="en-GB"/>
                  </w:rPr>
                </w:rPrChange>
              </w:rPr>
              <w:drawing>
                <wp:inline distT="0" distB="0" distL="0" distR="0" wp14:anchorId="6ECB7C6E" wp14:editId="0F716DB8">
                  <wp:extent cx="1440000" cy="2553975"/>
                  <wp:effectExtent l="0" t="0" r="8255" b="0"/>
                  <wp:docPr id="107" name="Picture 107" descr="C:\Users\spellerm\Pictures\Photos for transfer\Public Toilets\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pellerm\Pictures\Photos for transfer\Public Toilets\186.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C02EE3" w:rsidRPr="00EF77C6" w14:paraId="1B20BB22" w14:textId="77777777" w:rsidTr="00AA55F6">
        <w:tc>
          <w:tcPr>
            <w:tcW w:w="2438" w:type="dxa"/>
          </w:tcPr>
          <w:p w14:paraId="03D31352" w14:textId="77777777" w:rsidR="00C02EE3" w:rsidRPr="00EF77C6" w:rsidRDefault="00C02EE3" w:rsidP="00A12839">
            <w:pPr>
              <w:rPr>
                <w:rFonts w:ascii="Arial" w:hAnsi="Arial" w:cs="Arial"/>
                <w:rPrChange w:id="1750" w:author="Neil" w:date="2018-06-14T23:58:00Z">
                  <w:rPr/>
                </w:rPrChange>
              </w:rPr>
            </w:pPr>
            <w:r w:rsidRPr="00EF77C6">
              <w:rPr>
                <w:rFonts w:ascii="Arial" w:hAnsi="Arial" w:cs="Arial"/>
                <w:rPrChange w:id="1751" w:author="Neil" w:date="2018-06-14T23:58:00Z">
                  <w:rPr/>
                </w:rPrChange>
              </w:rPr>
              <w:t>Gents decoration, soap dispenser and composite wallgate unit.</w:t>
            </w:r>
          </w:p>
          <w:p w14:paraId="72129429" w14:textId="4D10427A" w:rsidR="00381B34" w:rsidRPr="00EF77C6" w:rsidRDefault="00381B34" w:rsidP="00C25A8C">
            <w:pPr>
              <w:rPr>
                <w:rFonts w:ascii="Arial" w:hAnsi="Arial" w:cs="Arial"/>
                <w:rPrChange w:id="1752" w:author="Neil" w:date="2018-06-14T23:58:00Z">
                  <w:rPr/>
                </w:rPrChange>
              </w:rPr>
            </w:pPr>
          </w:p>
        </w:tc>
        <w:tc>
          <w:tcPr>
            <w:tcW w:w="2438" w:type="dxa"/>
          </w:tcPr>
          <w:p w14:paraId="4DCAE919" w14:textId="77777777" w:rsidR="00C02EE3" w:rsidRPr="00EF77C6" w:rsidRDefault="00C02EE3" w:rsidP="00C25A8C">
            <w:pPr>
              <w:rPr>
                <w:rFonts w:ascii="Arial" w:hAnsi="Arial" w:cs="Arial"/>
                <w:rPrChange w:id="1753" w:author="Neil" w:date="2018-06-14T23:58:00Z">
                  <w:rPr/>
                </w:rPrChange>
              </w:rPr>
            </w:pPr>
            <w:r w:rsidRPr="00EF77C6">
              <w:rPr>
                <w:rFonts w:ascii="Arial" w:hAnsi="Arial" w:cs="Arial"/>
                <w:rPrChange w:id="1754" w:author="Neil" w:date="2018-06-14T23:58:00Z">
                  <w:rPr/>
                </w:rPrChange>
              </w:rPr>
              <w:t>Gents urinal waste traps leaking</w:t>
            </w:r>
          </w:p>
        </w:tc>
        <w:tc>
          <w:tcPr>
            <w:tcW w:w="2438" w:type="dxa"/>
          </w:tcPr>
          <w:p w14:paraId="7C5D35D3" w14:textId="77777777" w:rsidR="00C02EE3" w:rsidRPr="00EF77C6" w:rsidRDefault="00C02EE3" w:rsidP="00C25A8C">
            <w:pPr>
              <w:rPr>
                <w:rFonts w:ascii="Arial" w:hAnsi="Arial" w:cs="Arial"/>
                <w:rPrChange w:id="1755" w:author="Neil" w:date="2018-06-14T23:58:00Z">
                  <w:rPr/>
                </w:rPrChange>
              </w:rPr>
            </w:pPr>
            <w:r w:rsidRPr="00EF77C6">
              <w:rPr>
                <w:rFonts w:ascii="Arial" w:hAnsi="Arial" w:cs="Arial"/>
                <w:rPrChange w:id="1756" w:author="Neil" w:date="2018-06-14T23:58:00Z">
                  <w:rPr/>
                </w:rPrChange>
              </w:rPr>
              <w:t>Gents ceramic urinals</w:t>
            </w:r>
          </w:p>
        </w:tc>
        <w:tc>
          <w:tcPr>
            <w:tcW w:w="2438" w:type="dxa"/>
          </w:tcPr>
          <w:p w14:paraId="1EE6E660" w14:textId="77777777" w:rsidR="00C02EE3" w:rsidRPr="00EF77C6" w:rsidRDefault="00C02EE3" w:rsidP="00C25A8C">
            <w:pPr>
              <w:rPr>
                <w:rFonts w:ascii="Arial" w:hAnsi="Arial" w:cs="Arial"/>
                <w:rPrChange w:id="1757" w:author="Neil" w:date="2018-06-14T23:58:00Z">
                  <w:rPr/>
                </w:rPrChange>
              </w:rPr>
            </w:pPr>
            <w:r w:rsidRPr="00EF77C6">
              <w:rPr>
                <w:rFonts w:ascii="Arial" w:hAnsi="Arial" w:cs="Arial"/>
                <w:rPrChange w:id="1758" w:author="Neil" w:date="2018-06-14T23:58:00Z">
                  <w:rPr/>
                </w:rPrChange>
              </w:rPr>
              <w:t>Gents toilet</w:t>
            </w:r>
          </w:p>
        </w:tc>
      </w:tr>
      <w:tr w:rsidR="00C02EE3" w:rsidRPr="00EF77C6" w14:paraId="7BE1A7F4" w14:textId="77777777" w:rsidTr="00AA55F6">
        <w:tc>
          <w:tcPr>
            <w:tcW w:w="2438" w:type="dxa"/>
          </w:tcPr>
          <w:p w14:paraId="51B7BB0D" w14:textId="6CB91D69" w:rsidR="00C02EE3" w:rsidRPr="00EF77C6" w:rsidRDefault="00381B34" w:rsidP="00A12839">
            <w:pPr>
              <w:rPr>
                <w:rFonts w:ascii="Arial" w:hAnsi="Arial" w:cs="Arial"/>
                <w:rPrChange w:id="1759" w:author="Neil" w:date="2018-06-14T23:58:00Z">
                  <w:rPr/>
                </w:rPrChange>
              </w:rPr>
            </w:pPr>
            <w:r w:rsidRPr="00EF77C6">
              <w:rPr>
                <w:rFonts w:ascii="Arial" w:hAnsi="Arial" w:cs="Arial"/>
                <w:noProof/>
                <w:lang w:eastAsia="en-GB"/>
                <w:rPrChange w:id="1760" w:author="Neil" w:date="2018-06-14T23:58:00Z">
                  <w:rPr>
                    <w:noProof/>
                    <w:lang w:eastAsia="en-GB"/>
                  </w:rPr>
                </w:rPrChange>
              </w:rPr>
              <w:drawing>
                <wp:inline distT="0" distB="0" distL="0" distR="0" wp14:anchorId="14AA3FE1" wp14:editId="62616298">
                  <wp:extent cx="1440000" cy="2553975"/>
                  <wp:effectExtent l="0" t="0" r="8255" b="0"/>
                  <wp:docPr id="108" name="Picture 108" descr="C:\Users\spellerm\Pictures\Photos for transfer\Public Toilets\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pellerm\Pictures\Photos for transfer\Public Toilets\187.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108FC84D" w14:textId="77777777" w:rsidR="00C02EE3" w:rsidRPr="00EF77C6" w:rsidRDefault="00C02EE3" w:rsidP="00C25A8C">
            <w:pPr>
              <w:rPr>
                <w:rFonts w:ascii="Arial" w:hAnsi="Arial" w:cs="Arial"/>
                <w:rPrChange w:id="1761" w:author="Neil" w:date="2018-06-14T23:58:00Z">
                  <w:rPr/>
                </w:rPrChange>
              </w:rPr>
            </w:pPr>
          </w:p>
        </w:tc>
        <w:tc>
          <w:tcPr>
            <w:tcW w:w="2438" w:type="dxa"/>
          </w:tcPr>
          <w:p w14:paraId="7703FEFF" w14:textId="77777777" w:rsidR="00C02EE3" w:rsidRPr="00EF77C6" w:rsidRDefault="00C02EE3" w:rsidP="00C25A8C">
            <w:pPr>
              <w:rPr>
                <w:rFonts w:ascii="Arial" w:hAnsi="Arial" w:cs="Arial"/>
                <w:rPrChange w:id="1762" w:author="Neil" w:date="2018-06-14T23:58:00Z">
                  <w:rPr/>
                </w:rPrChange>
              </w:rPr>
            </w:pPr>
          </w:p>
        </w:tc>
        <w:tc>
          <w:tcPr>
            <w:tcW w:w="2438" w:type="dxa"/>
          </w:tcPr>
          <w:p w14:paraId="6F5A7259" w14:textId="77777777" w:rsidR="00C02EE3" w:rsidRPr="00EF77C6" w:rsidRDefault="00C02EE3" w:rsidP="00C25A8C">
            <w:pPr>
              <w:rPr>
                <w:rFonts w:ascii="Arial" w:hAnsi="Arial" w:cs="Arial"/>
                <w:rPrChange w:id="1763" w:author="Neil" w:date="2018-06-14T23:58:00Z">
                  <w:rPr/>
                </w:rPrChange>
              </w:rPr>
            </w:pPr>
          </w:p>
        </w:tc>
      </w:tr>
      <w:tr w:rsidR="00C02EE3" w:rsidRPr="00EF77C6" w14:paraId="43C53E2C" w14:textId="77777777" w:rsidTr="00AA55F6">
        <w:tc>
          <w:tcPr>
            <w:tcW w:w="2438" w:type="dxa"/>
          </w:tcPr>
          <w:p w14:paraId="1AF543F0" w14:textId="6A6E8CFE" w:rsidR="00C02EE3" w:rsidRPr="00EF77C6" w:rsidRDefault="00FF67CE" w:rsidP="00A12839">
            <w:pPr>
              <w:rPr>
                <w:rFonts w:ascii="Arial" w:hAnsi="Arial" w:cs="Arial"/>
                <w:rPrChange w:id="1764" w:author="Neil" w:date="2018-06-14T23:58:00Z">
                  <w:rPr/>
                </w:rPrChange>
              </w:rPr>
            </w:pPr>
            <w:r w:rsidRPr="00EF77C6">
              <w:rPr>
                <w:rFonts w:ascii="Arial" w:hAnsi="Arial" w:cs="Arial"/>
                <w:rPrChange w:id="1765" w:author="Neil" w:date="2018-06-14T23:58:00Z">
                  <w:rPr/>
                </w:rPrChange>
              </w:rPr>
              <w:t>Broken vent</w:t>
            </w:r>
          </w:p>
        </w:tc>
        <w:tc>
          <w:tcPr>
            <w:tcW w:w="2438" w:type="dxa"/>
          </w:tcPr>
          <w:p w14:paraId="4E3C113F" w14:textId="77777777" w:rsidR="00C02EE3" w:rsidRPr="00EF77C6" w:rsidRDefault="00C02EE3" w:rsidP="00C25A8C">
            <w:pPr>
              <w:rPr>
                <w:rFonts w:ascii="Arial" w:hAnsi="Arial" w:cs="Arial"/>
                <w:rPrChange w:id="1766" w:author="Neil" w:date="2018-06-14T23:58:00Z">
                  <w:rPr/>
                </w:rPrChange>
              </w:rPr>
            </w:pPr>
          </w:p>
        </w:tc>
        <w:tc>
          <w:tcPr>
            <w:tcW w:w="2438" w:type="dxa"/>
          </w:tcPr>
          <w:p w14:paraId="716E8D87" w14:textId="77777777" w:rsidR="00C02EE3" w:rsidRPr="00EF77C6" w:rsidRDefault="00C02EE3" w:rsidP="00C25A8C">
            <w:pPr>
              <w:rPr>
                <w:rFonts w:ascii="Arial" w:hAnsi="Arial" w:cs="Arial"/>
                <w:rPrChange w:id="1767" w:author="Neil" w:date="2018-06-14T23:58:00Z">
                  <w:rPr/>
                </w:rPrChange>
              </w:rPr>
            </w:pPr>
          </w:p>
        </w:tc>
        <w:tc>
          <w:tcPr>
            <w:tcW w:w="2438" w:type="dxa"/>
          </w:tcPr>
          <w:p w14:paraId="3938669C" w14:textId="77777777" w:rsidR="00C02EE3" w:rsidRPr="00EF77C6" w:rsidRDefault="00C02EE3" w:rsidP="00C25A8C">
            <w:pPr>
              <w:rPr>
                <w:rFonts w:ascii="Arial" w:hAnsi="Arial" w:cs="Arial"/>
                <w:rPrChange w:id="1768" w:author="Neil" w:date="2018-06-14T23:58:00Z">
                  <w:rPr/>
                </w:rPrChange>
              </w:rPr>
            </w:pPr>
          </w:p>
        </w:tc>
      </w:tr>
      <w:tr w:rsidR="00C02EE3" w:rsidRPr="00EF77C6" w14:paraId="02E20569" w14:textId="77777777" w:rsidTr="00AA55F6">
        <w:tc>
          <w:tcPr>
            <w:tcW w:w="2438" w:type="dxa"/>
          </w:tcPr>
          <w:p w14:paraId="00EEED1D" w14:textId="7CE740DA" w:rsidR="00C02EE3" w:rsidRPr="00EF77C6" w:rsidRDefault="00C02EE3" w:rsidP="00A12839">
            <w:pPr>
              <w:rPr>
                <w:rFonts w:ascii="Arial" w:hAnsi="Arial" w:cs="Arial"/>
                <w:rPrChange w:id="1769" w:author="Neil" w:date="2018-06-14T23:58:00Z">
                  <w:rPr/>
                </w:rPrChange>
              </w:rPr>
            </w:pPr>
          </w:p>
        </w:tc>
        <w:tc>
          <w:tcPr>
            <w:tcW w:w="2438" w:type="dxa"/>
          </w:tcPr>
          <w:p w14:paraId="690B1DD1" w14:textId="77777777" w:rsidR="00C02EE3" w:rsidRPr="00EF77C6" w:rsidRDefault="00C02EE3" w:rsidP="00C25A8C">
            <w:pPr>
              <w:rPr>
                <w:rFonts w:ascii="Arial" w:hAnsi="Arial" w:cs="Arial"/>
                <w:rPrChange w:id="1770" w:author="Neil" w:date="2018-06-14T23:58:00Z">
                  <w:rPr/>
                </w:rPrChange>
              </w:rPr>
            </w:pPr>
          </w:p>
        </w:tc>
        <w:tc>
          <w:tcPr>
            <w:tcW w:w="2438" w:type="dxa"/>
          </w:tcPr>
          <w:p w14:paraId="6A83C22D" w14:textId="77777777" w:rsidR="00C02EE3" w:rsidRPr="00EF77C6" w:rsidRDefault="00C02EE3" w:rsidP="00C25A8C">
            <w:pPr>
              <w:rPr>
                <w:rFonts w:ascii="Arial" w:hAnsi="Arial" w:cs="Arial"/>
                <w:rPrChange w:id="1771" w:author="Neil" w:date="2018-06-14T23:58:00Z">
                  <w:rPr/>
                </w:rPrChange>
              </w:rPr>
            </w:pPr>
          </w:p>
        </w:tc>
        <w:tc>
          <w:tcPr>
            <w:tcW w:w="2438" w:type="dxa"/>
          </w:tcPr>
          <w:p w14:paraId="5BBD2930" w14:textId="77777777" w:rsidR="00C02EE3" w:rsidRPr="00EF77C6" w:rsidRDefault="00C02EE3" w:rsidP="00C25A8C">
            <w:pPr>
              <w:rPr>
                <w:rFonts w:ascii="Arial" w:hAnsi="Arial" w:cs="Arial"/>
                <w:rPrChange w:id="1772" w:author="Neil" w:date="2018-06-14T23:58:00Z">
                  <w:rPr/>
                </w:rPrChange>
              </w:rPr>
            </w:pPr>
          </w:p>
        </w:tc>
      </w:tr>
    </w:tbl>
    <w:p w14:paraId="48D31AFA" w14:textId="77777777" w:rsidR="00AC134F" w:rsidRPr="00EF77C6" w:rsidRDefault="00AA55F6">
      <w:pPr>
        <w:spacing w:after="0"/>
        <w:rPr>
          <w:rFonts w:ascii="Arial" w:hAnsi="Arial" w:cs="Arial"/>
          <w:sz w:val="24"/>
          <w:szCs w:val="24"/>
        </w:rPr>
        <w:pPrChange w:id="1773" w:author="Neil" w:date="2018-06-15T00:03:00Z">
          <w:pPr/>
        </w:pPrChange>
      </w:pPr>
      <w:r w:rsidRPr="00EF77C6">
        <w:rPr>
          <w:rFonts w:ascii="Arial" w:hAnsi="Arial" w:cs="Arial"/>
          <w:sz w:val="24"/>
          <w:szCs w:val="24"/>
        </w:rPr>
        <w:t xml:space="preserve"> </w:t>
      </w:r>
    </w:p>
    <w:p w14:paraId="6050354F" w14:textId="77777777" w:rsidR="00AC134F" w:rsidRPr="00A12839" w:rsidRDefault="00AC134F">
      <w:pPr>
        <w:spacing w:after="0"/>
        <w:rPr>
          <w:rFonts w:ascii="Arial" w:hAnsi="Arial" w:cs="Arial"/>
          <w:b/>
          <w:sz w:val="28"/>
          <w:szCs w:val="28"/>
        </w:rPr>
        <w:pPrChange w:id="1774" w:author="Neil" w:date="2018-06-15T00:03:00Z">
          <w:pPr/>
        </w:pPrChange>
      </w:pPr>
    </w:p>
    <w:p w14:paraId="28AC3A43" w14:textId="59718958" w:rsidR="009A4EFD" w:rsidRPr="00EF77C6" w:rsidRDefault="009A4EFD">
      <w:pPr>
        <w:pStyle w:val="Heading2"/>
        <w:spacing w:after="240"/>
        <w:rPr>
          <w:rFonts w:ascii="Arial" w:hAnsi="Arial" w:cs="Arial"/>
          <w:rPrChange w:id="1775" w:author="Neil" w:date="2018-06-14T23:58:00Z">
            <w:rPr/>
          </w:rPrChange>
        </w:rPr>
        <w:pPrChange w:id="1776" w:author="Neil" w:date="2018-06-15T00:39:00Z">
          <w:pPr/>
        </w:pPrChange>
      </w:pPr>
      <w:bookmarkStart w:id="1777" w:name="_Toc516217997"/>
      <w:r w:rsidRPr="00EF77C6">
        <w:rPr>
          <w:rFonts w:ascii="Arial" w:hAnsi="Arial" w:cs="Arial"/>
          <w:rPrChange w:id="1778" w:author="Neil" w:date="2018-06-14T23:58:00Z">
            <w:rPr>
              <w:b/>
              <w:bCs/>
            </w:rPr>
          </w:rPrChange>
        </w:rPr>
        <w:t>P</w:t>
      </w:r>
      <w:del w:id="1779" w:author="Mark Speller" w:date="2018-05-29T16:12:00Z">
        <w:r w:rsidRPr="00EF77C6" w:rsidDel="00660AC6">
          <w:rPr>
            <w:rFonts w:ascii="Arial" w:hAnsi="Arial" w:cs="Arial"/>
            <w:rPrChange w:id="1780" w:author="Neil" w:date="2018-06-14T23:58:00Z">
              <w:rPr>
                <w:b/>
                <w:bCs/>
              </w:rPr>
            </w:rPrChange>
          </w:rPr>
          <w:delText>AKEFIELD TRIANGLE TOILETS</w:delText>
        </w:r>
      </w:del>
      <w:ins w:id="1781" w:author="Mark Speller" w:date="2018-05-29T16:12:00Z">
        <w:r w:rsidR="00660AC6" w:rsidRPr="00EF77C6">
          <w:rPr>
            <w:rFonts w:ascii="Arial" w:hAnsi="Arial" w:cs="Arial"/>
            <w:rPrChange w:id="1782" w:author="Neil" w:date="2018-06-14T23:58:00Z">
              <w:rPr>
                <w:b/>
                <w:bCs/>
              </w:rPr>
            </w:rPrChange>
          </w:rPr>
          <w:t>akefield Street Toilets</w:t>
        </w:r>
      </w:ins>
      <w:bookmarkEnd w:id="1777"/>
      <w:ins w:id="1783" w:author="Neil" w:date="2018-06-15T00:39:00Z">
        <w:r w:rsidR="004A0B20">
          <w:rPr>
            <w:rFonts w:ascii="Arial" w:hAnsi="Arial" w:cs="Arial"/>
          </w:rPr>
          <w:t>.</w:t>
        </w:r>
      </w:ins>
    </w:p>
    <w:p w14:paraId="5D227022" w14:textId="4DDC8ABE" w:rsidR="004A0B20" w:rsidRDefault="00AA55F6">
      <w:pPr>
        <w:spacing w:after="0"/>
        <w:jc w:val="both"/>
        <w:rPr>
          <w:ins w:id="1784" w:author="Neil" w:date="2018-06-15T00:40:00Z"/>
          <w:rFonts w:ascii="Arial" w:hAnsi="Arial" w:cs="Arial"/>
          <w:sz w:val="24"/>
          <w:szCs w:val="24"/>
        </w:rPr>
        <w:pPrChange w:id="1785" w:author="Neil" w:date="2018-06-15T00:40:00Z">
          <w:pPr>
            <w:spacing w:after="0"/>
          </w:pPr>
        </w:pPrChange>
      </w:pPr>
      <w:r w:rsidRPr="00EF77C6">
        <w:rPr>
          <w:rFonts w:ascii="Arial" w:hAnsi="Arial" w:cs="Arial"/>
          <w:sz w:val="24"/>
          <w:szCs w:val="24"/>
        </w:rPr>
        <w:t>These toilets are tucked out of the way on Pakefield St, close to the junction with London Road South.  The</w:t>
      </w:r>
      <w:ins w:id="1786" w:author="Mark Speller" w:date="2018-06-13T08:52:00Z">
        <w:r w:rsidR="00E149E6" w:rsidRPr="00A12839">
          <w:rPr>
            <w:rFonts w:ascii="Arial" w:hAnsi="Arial" w:cs="Arial"/>
            <w:sz w:val="24"/>
            <w:szCs w:val="24"/>
          </w:rPr>
          <w:t>y</w:t>
        </w:r>
      </w:ins>
      <w:r w:rsidRPr="00C25A8C">
        <w:rPr>
          <w:rFonts w:ascii="Arial" w:hAnsi="Arial" w:cs="Arial"/>
          <w:sz w:val="24"/>
          <w:szCs w:val="24"/>
        </w:rPr>
        <w:t xml:space="preserve"> consist of a block containing gents and ladies toilets with a separate more recently </w:t>
      </w:r>
      <w:r w:rsidR="00AC134F" w:rsidRPr="00C25A8C">
        <w:rPr>
          <w:rFonts w:ascii="Arial" w:hAnsi="Arial" w:cs="Arial"/>
          <w:sz w:val="24"/>
          <w:szCs w:val="24"/>
        </w:rPr>
        <w:t xml:space="preserve">built </w:t>
      </w:r>
      <w:r w:rsidRPr="00C25A8C">
        <w:rPr>
          <w:rFonts w:ascii="Arial" w:hAnsi="Arial" w:cs="Arial"/>
          <w:sz w:val="24"/>
          <w:szCs w:val="24"/>
        </w:rPr>
        <w:t>disabled toilet</w:t>
      </w:r>
      <w:r w:rsidR="00AC134F" w:rsidRPr="00C25A8C">
        <w:rPr>
          <w:rFonts w:ascii="Arial" w:hAnsi="Arial" w:cs="Arial"/>
          <w:sz w:val="24"/>
          <w:szCs w:val="24"/>
        </w:rPr>
        <w:t>.  They have a pleasant planted area around them but do have an issue with overgrown ivy which</w:t>
      </w:r>
      <w:r w:rsidR="00AC134F" w:rsidRPr="00EF77C6">
        <w:rPr>
          <w:rFonts w:ascii="Arial" w:hAnsi="Arial" w:cs="Arial"/>
          <w:sz w:val="24"/>
          <w:szCs w:val="24"/>
        </w:rPr>
        <w:t xml:space="preserve"> may be responsible for the mould and a historic leak in the roof.  In addition, the soil to the Pakefield Street side of the toilet block was above the damp-proof level.  Both</w:t>
      </w:r>
      <w:r w:rsidR="00AC134F" w:rsidRPr="00A12839">
        <w:rPr>
          <w:rFonts w:ascii="Arial" w:hAnsi="Arial" w:cs="Arial"/>
          <w:sz w:val="24"/>
          <w:szCs w:val="24"/>
        </w:rPr>
        <w:t xml:space="preserve"> these issues have been notified to Norse.  </w:t>
      </w:r>
      <w:ins w:id="1787" w:author="Neil" w:date="2018-06-15T01:34:00Z">
        <w:r w:rsidR="00BE31AB">
          <w:rPr>
            <w:rFonts w:ascii="Arial" w:hAnsi="Arial" w:cs="Arial"/>
            <w:sz w:val="24"/>
            <w:szCs w:val="24"/>
          </w:rPr>
          <w:t>During our visit it appeared as if tree cuttings had been tipped i</w:t>
        </w:r>
      </w:ins>
      <w:ins w:id="1788" w:author="Neil" w:date="2018-06-15T01:35:00Z">
        <w:r w:rsidR="00BE31AB">
          <w:rPr>
            <w:rFonts w:ascii="Arial" w:hAnsi="Arial" w:cs="Arial"/>
            <w:sz w:val="24"/>
            <w:szCs w:val="24"/>
          </w:rPr>
          <w:t>n the area.</w:t>
        </w:r>
      </w:ins>
    </w:p>
    <w:p w14:paraId="376741AA" w14:textId="77777777" w:rsidR="004A0B20" w:rsidRDefault="004A0B20">
      <w:pPr>
        <w:spacing w:after="0"/>
        <w:jc w:val="both"/>
        <w:rPr>
          <w:ins w:id="1789" w:author="Neil" w:date="2018-06-15T00:40:00Z"/>
          <w:rFonts w:ascii="Arial" w:hAnsi="Arial" w:cs="Arial"/>
          <w:sz w:val="24"/>
          <w:szCs w:val="24"/>
        </w:rPr>
        <w:pPrChange w:id="1790" w:author="Neil" w:date="2018-06-15T00:40:00Z">
          <w:pPr>
            <w:spacing w:after="0"/>
          </w:pPr>
        </w:pPrChange>
      </w:pPr>
    </w:p>
    <w:p w14:paraId="0655E714" w14:textId="0F4EDCD2" w:rsidR="00AA55F6" w:rsidRDefault="00AC134F" w:rsidP="004A0B20">
      <w:pPr>
        <w:spacing w:after="0"/>
        <w:jc w:val="both"/>
        <w:rPr>
          <w:ins w:id="1791" w:author="Neil" w:date="2018-06-15T00:41:00Z"/>
          <w:rFonts w:ascii="Arial" w:hAnsi="Arial" w:cs="Arial"/>
          <w:sz w:val="24"/>
          <w:szCs w:val="24"/>
        </w:rPr>
      </w:pPr>
      <w:r w:rsidRPr="00A12839">
        <w:rPr>
          <w:rFonts w:ascii="Arial" w:hAnsi="Arial" w:cs="Arial"/>
          <w:sz w:val="24"/>
          <w:szCs w:val="24"/>
        </w:rPr>
        <w:t>This is probably the most sexually graffiti</w:t>
      </w:r>
      <w:r w:rsidRPr="00C25A8C">
        <w:rPr>
          <w:rFonts w:ascii="Arial" w:hAnsi="Arial" w:cs="Arial"/>
          <w:sz w:val="24"/>
          <w:szCs w:val="24"/>
        </w:rPr>
        <w:t xml:space="preserve">ed set of toilets and this could be due to their out of the way location.  These toilets have Wallgates in the original block and a basin in the </w:t>
      </w:r>
      <w:r w:rsidR="00C51232" w:rsidRPr="00C25A8C">
        <w:rPr>
          <w:rFonts w:ascii="Arial" w:hAnsi="Arial" w:cs="Arial"/>
          <w:sz w:val="24"/>
          <w:szCs w:val="24"/>
        </w:rPr>
        <w:t>Disabled</w:t>
      </w:r>
      <w:r w:rsidRPr="00C25A8C">
        <w:rPr>
          <w:rFonts w:ascii="Arial" w:hAnsi="Arial" w:cs="Arial"/>
          <w:sz w:val="24"/>
          <w:szCs w:val="24"/>
        </w:rPr>
        <w:t xml:space="preserve"> toilet and some fittings were broken.</w:t>
      </w:r>
    </w:p>
    <w:p w14:paraId="5F7A1165" w14:textId="68FA36DE" w:rsidR="004A0B20" w:rsidRDefault="004A0B20" w:rsidP="004A0B20">
      <w:pPr>
        <w:spacing w:after="0"/>
        <w:jc w:val="both"/>
        <w:rPr>
          <w:ins w:id="1792" w:author="Neil" w:date="2018-06-15T00:41:00Z"/>
          <w:rFonts w:ascii="Arial" w:hAnsi="Arial" w:cs="Arial"/>
          <w:sz w:val="24"/>
          <w:szCs w:val="24"/>
        </w:rPr>
      </w:pPr>
    </w:p>
    <w:p w14:paraId="6217C10E" w14:textId="520963FE" w:rsidR="004A0B20" w:rsidRDefault="004A0B20" w:rsidP="004A0B20">
      <w:pPr>
        <w:spacing w:after="0"/>
        <w:jc w:val="both"/>
        <w:rPr>
          <w:ins w:id="1793" w:author="Neil" w:date="2018-06-15T00:44:00Z"/>
          <w:rFonts w:ascii="Arial" w:hAnsi="Arial" w:cs="Arial"/>
          <w:sz w:val="24"/>
          <w:szCs w:val="24"/>
        </w:rPr>
      </w:pPr>
      <w:ins w:id="1794" w:author="Neil" w:date="2018-06-15T00:41:00Z">
        <w:r>
          <w:rPr>
            <w:rFonts w:ascii="Arial" w:hAnsi="Arial" w:cs="Arial"/>
            <w:sz w:val="24"/>
            <w:szCs w:val="24"/>
          </w:rPr>
          <w:t>According to Norse statist</w:t>
        </w:r>
      </w:ins>
      <w:ins w:id="1795" w:author="Neil" w:date="2018-06-15T00:42:00Z">
        <w:r>
          <w:rPr>
            <w:rFonts w:ascii="Arial" w:hAnsi="Arial" w:cs="Arial"/>
            <w:sz w:val="24"/>
            <w:szCs w:val="24"/>
          </w:rPr>
          <w:t xml:space="preserve">ics this is our least frequently used set of toilets and therefore </w:t>
        </w:r>
      </w:ins>
      <w:ins w:id="1796" w:author="Neil" w:date="2018-06-15T00:43:00Z">
        <w:r>
          <w:rPr>
            <w:rFonts w:ascii="Arial" w:hAnsi="Arial" w:cs="Arial"/>
            <w:sz w:val="24"/>
            <w:szCs w:val="24"/>
          </w:rPr>
          <w:t>may be lower on the pr</w:t>
        </w:r>
      </w:ins>
      <w:ins w:id="1797" w:author="Neil" w:date="2018-06-15T00:44:00Z">
        <w:r>
          <w:rPr>
            <w:rFonts w:ascii="Arial" w:hAnsi="Arial" w:cs="Arial"/>
            <w:sz w:val="24"/>
            <w:szCs w:val="24"/>
          </w:rPr>
          <w:t>iority list for total refurbishment although repairing and redecorating with a fresh cost of paint may improve them in the short term.</w:t>
        </w:r>
      </w:ins>
    </w:p>
    <w:p w14:paraId="4D4DD5A6" w14:textId="77777777" w:rsidR="004A0B20" w:rsidRPr="00C25A8C" w:rsidRDefault="004A0B20">
      <w:pPr>
        <w:spacing w:after="0"/>
        <w:jc w:val="both"/>
        <w:rPr>
          <w:rFonts w:ascii="Arial" w:hAnsi="Arial" w:cs="Arial"/>
          <w:sz w:val="24"/>
          <w:szCs w:val="24"/>
        </w:rPr>
        <w:pPrChange w:id="1798" w:author="Neil" w:date="2018-06-15T00:40:00Z">
          <w:pPr/>
        </w:pPrChange>
      </w:pPr>
    </w:p>
    <w:p w14:paraId="3295BD1B" w14:textId="77777777" w:rsidR="00FF67CE" w:rsidRPr="00C25A8C" w:rsidRDefault="00FF67CE">
      <w:pPr>
        <w:spacing w:after="0"/>
        <w:rPr>
          <w:rFonts w:ascii="Arial" w:hAnsi="Arial" w:cs="Arial"/>
          <w:sz w:val="24"/>
          <w:szCs w:val="24"/>
        </w:rPr>
        <w:pPrChange w:id="1799" w:author="Neil" w:date="2018-06-15T00:03:00Z">
          <w:pPr/>
        </w:pPrChange>
      </w:pP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AA55F6" w:rsidRPr="00EF77C6" w14:paraId="49BDE1D2" w14:textId="77777777" w:rsidTr="00AA55F6">
        <w:tc>
          <w:tcPr>
            <w:tcW w:w="2435" w:type="dxa"/>
          </w:tcPr>
          <w:p w14:paraId="524C8D34" w14:textId="370A40F1" w:rsidR="00AA55F6" w:rsidRPr="00EF77C6" w:rsidRDefault="00AA55F6" w:rsidP="00A12839">
            <w:pPr>
              <w:rPr>
                <w:rFonts w:ascii="Arial" w:hAnsi="Arial" w:cs="Arial"/>
                <w:rPrChange w:id="1800" w:author="Neil" w:date="2018-06-14T23:58:00Z">
                  <w:rPr/>
                </w:rPrChange>
              </w:rPr>
            </w:pPr>
            <w:r w:rsidRPr="00EF77C6">
              <w:rPr>
                <w:rFonts w:ascii="Arial" w:hAnsi="Arial" w:cs="Arial"/>
                <w:noProof/>
                <w:lang w:eastAsia="en-GB"/>
                <w:rPrChange w:id="1801" w:author="Neil" w:date="2018-06-14T23:58:00Z">
                  <w:rPr>
                    <w:noProof/>
                    <w:lang w:eastAsia="en-GB"/>
                  </w:rPr>
                </w:rPrChange>
              </w:rPr>
              <w:drawing>
                <wp:inline distT="0" distB="0" distL="0" distR="0" wp14:anchorId="1F6A390A" wp14:editId="491B0628">
                  <wp:extent cx="1440000" cy="2553975"/>
                  <wp:effectExtent l="0" t="0" r="8255" b="0"/>
                  <wp:docPr id="234" name="Picture 234" descr="C:\Users\spellerm\Pictures\Photos for transfer\Public Toilet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pellerm\Pictures\Photos for transfer\Public Toilets\188.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5DD1ED17" w14:textId="0E815504" w:rsidR="00AA55F6" w:rsidRPr="00EF77C6" w:rsidRDefault="00AA55F6" w:rsidP="00C25A8C">
            <w:pPr>
              <w:rPr>
                <w:rFonts w:ascii="Arial" w:hAnsi="Arial" w:cs="Arial"/>
                <w:rPrChange w:id="1802" w:author="Neil" w:date="2018-06-14T23:58:00Z">
                  <w:rPr/>
                </w:rPrChange>
              </w:rPr>
            </w:pPr>
            <w:r w:rsidRPr="00EF77C6">
              <w:rPr>
                <w:rFonts w:ascii="Arial" w:hAnsi="Arial" w:cs="Arial"/>
                <w:noProof/>
                <w:lang w:eastAsia="en-GB"/>
                <w:rPrChange w:id="1803" w:author="Neil" w:date="2018-06-14T23:58:00Z">
                  <w:rPr>
                    <w:noProof/>
                    <w:lang w:eastAsia="en-GB"/>
                  </w:rPr>
                </w:rPrChange>
              </w:rPr>
              <w:drawing>
                <wp:inline distT="0" distB="0" distL="0" distR="0" wp14:anchorId="12A74576" wp14:editId="36206C86">
                  <wp:extent cx="2553975" cy="1440000"/>
                  <wp:effectExtent l="4762" t="0" r="3493" b="3492"/>
                  <wp:docPr id="235" name="Picture 235" descr="C:\Users\spellerm\Pictures\Photos for transfer\Public Toilet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pellerm\Pictures\Photos for transfer\Public Toilets\189.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59816618" w14:textId="5E1770EA" w:rsidR="00AA55F6" w:rsidRPr="00EF77C6" w:rsidRDefault="00AA55F6" w:rsidP="00C25A8C">
            <w:pPr>
              <w:rPr>
                <w:rFonts w:ascii="Arial" w:hAnsi="Arial" w:cs="Arial"/>
                <w:rPrChange w:id="1804" w:author="Neil" w:date="2018-06-14T23:58:00Z">
                  <w:rPr/>
                </w:rPrChange>
              </w:rPr>
            </w:pPr>
            <w:r w:rsidRPr="00EF77C6">
              <w:rPr>
                <w:rFonts w:ascii="Arial" w:hAnsi="Arial" w:cs="Arial"/>
                <w:noProof/>
                <w:lang w:eastAsia="en-GB"/>
                <w:rPrChange w:id="1805" w:author="Neil" w:date="2018-06-14T23:58:00Z">
                  <w:rPr>
                    <w:noProof/>
                    <w:lang w:eastAsia="en-GB"/>
                  </w:rPr>
                </w:rPrChange>
              </w:rPr>
              <w:drawing>
                <wp:inline distT="0" distB="0" distL="0" distR="0" wp14:anchorId="4453B9DE" wp14:editId="5B0E52F6">
                  <wp:extent cx="1440000" cy="2553975"/>
                  <wp:effectExtent l="0" t="0" r="8255" b="0"/>
                  <wp:docPr id="236" name="Picture 236" descr="C:\Users\spellerm\Pictures\Photos for transfer\Public Toilet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pellerm\Pictures\Photos for transfer\Public Toilets\190.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54367F48" w14:textId="1F0D7DC9" w:rsidR="00AA55F6" w:rsidRPr="00EF77C6" w:rsidRDefault="00AA55F6" w:rsidP="00C25A8C">
            <w:pPr>
              <w:rPr>
                <w:rFonts w:ascii="Arial" w:hAnsi="Arial" w:cs="Arial"/>
                <w:rPrChange w:id="1806" w:author="Neil" w:date="2018-06-14T23:58:00Z">
                  <w:rPr/>
                </w:rPrChange>
              </w:rPr>
            </w:pPr>
            <w:r w:rsidRPr="00EF77C6">
              <w:rPr>
                <w:rFonts w:ascii="Arial" w:hAnsi="Arial" w:cs="Arial"/>
                <w:noProof/>
                <w:lang w:eastAsia="en-GB"/>
                <w:rPrChange w:id="1807" w:author="Neil" w:date="2018-06-14T23:58:00Z">
                  <w:rPr>
                    <w:noProof/>
                    <w:lang w:eastAsia="en-GB"/>
                  </w:rPr>
                </w:rPrChange>
              </w:rPr>
              <w:drawing>
                <wp:inline distT="0" distB="0" distL="0" distR="0" wp14:anchorId="639F539F" wp14:editId="7257DF2A">
                  <wp:extent cx="1440000" cy="2553975"/>
                  <wp:effectExtent l="0" t="0" r="8255" b="0"/>
                  <wp:docPr id="237" name="Picture 237" descr="C:\Users\spellerm\Pictures\Photos for transfer\Public Toilet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pellerm\Pictures\Photos for transfer\Public Toilets\191.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3F840F16" w14:textId="77777777" w:rsidTr="00AA55F6">
        <w:tc>
          <w:tcPr>
            <w:tcW w:w="2435" w:type="dxa"/>
          </w:tcPr>
          <w:p w14:paraId="148D0803" w14:textId="526E7E72" w:rsidR="00AA55F6" w:rsidRPr="00EF77C6" w:rsidRDefault="00AA55F6" w:rsidP="00A12839">
            <w:pPr>
              <w:rPr>
                <w:rFonts w:ascii="Arial" w:hAnsi="Arial" w:cs="Arial"/>
                <w:rPrChange w:id="1808" w:author="Neil" w:date="2018-06-14T23:58:00Z">
                  <w:rPr/>
                </w:rPrChange>
              </w:rPr>
            </w:pPr>
            <w:r w:rsidRPr="00EF77C6">
              <w:rPr>
                <w:rFonts w:ascii="Arial" w:hAnsi="Arial" w:cs="Arial"/>
                <w:rPrChange w:id="1809" w:author="Neil" w:date="2018-06-14T23:58:00Z">
                  <w:rPr/>
                </w:rPrChange>
              </w:rPr>
              <w:t>Ivy overgrown roof tiles. Note: Asbestos soffits</w:t>
            </w:r>
          </w:p>
        </w:tc>
        <w:tc>
          <w:tcPr>
            <w:tcW w:w="2435" w:type="dxa"/>
          </w:tcPr>
          <w:p w14:paraId="017922F3" w14:textId="35AFDF58" w:rsidR="00AA55F6" w:rsidRPr="00EF77C6" w:rsidRDefault="00AA55F6" w:rsidP="00C25A8C">
            <w:pPr>
              <w:rPr>
                <w:rFonts w:ascii="Arial" w:hAnsi="Arial" w:cs="Arial"/>
                <w:rPrChange w:id="1810" w:author="Neil" w:date="2018-06-14T23:58:00Z">
                  <w:rPr/>
                </w:rPrChange>
              </w:rPr>
            </w:pPr>
            <w:r w:rsidRPr="00EF77C6">
              <w:rPr>
                <w:rFonts w:ascii="Arial" w:hAnsi="Arial" w:cs="Arial"/>
                <w:rPrChange w:id="1811" w:author="Neil" w:date="2018-06-14T23:58:00Z">
                  <w:rPr/>
                </w:rPrChange>
              </w:rPr>
              <w:t>Soil level above damp course</w:t>
            </w:r>
          </w:p>
        </w:tc>
        <w:tc>
          <w:tcPr>
            <w:tcW w:w="2436" w:type="dxa"/>
          </w:tcPr>
          <w:p w14:paraId="1F3E7F2C" w14:textId="3037784E" w:rsidR="00AA55F6" w:rsidRPr="00EF77C6" w:rsidRDefault="00AA55F6" w:rsidP="00C25A8C">
            <w:pPr>
              <w:rPr>
                <w:rFonts w:ascii="Arial" w:hAnsi="Arial" w:cs="Arial"/>
                <w:rPrChange w:id="1812" w:author="Neil" w:date="2018-06-14T23:58:00Z">
                  <w:rPr/>
                </w:rPrChange>
              </w:rPr>
            </w:pPr>
            <w:r w:rsidRPr="00EF77C6">
              <w:rPr>
                <w:rFonts w:ascii="Arial" w:hAnsi="Arial" w:cs="Arial"/>
                <w:rPrChange w:id="1813" w:author="Neil" w:date="2018-06-14T23:58:00Z">
                  <w:rPr/>
                </w:rPrChange>
              </w:rPr>
              <w:t>Entrance to separate disabled toilet</w:t>
            </w:r>
          </w:p>
        </w:tc>
        <w:tc>
          <w:tcPr>
            <w:tcW w:w="2436" w:type="dxa"/>
          </w:tcPr>
          <w:p w14:paraId="3BA18BFC" w14:textId="6BBF0B20" w:rsidR="00AA55F6" w:rsidRPr="00EF77C6" w:rsidRDefault="00AA55F6" w:rsidP="00C25A8C">
            <w:pPr>
              <w:rPr>
                <w:rFonts w:ascii="Arial" w:hAnsi="Arial" w:cs="Arial"/>
                <w:rPrChange w:id="1814" w:author="Neil" w:date="2018-06-14T23:58:00Z">
                  <w:rPr/>
                </w:rPrChange>
              </w:rPr>
            </w:pPr>
            <w:r w:rsidRPr="00EF77C6">
              <w:rPr>
                <w:rFonts w:ascii="Arial" w:hAnsi="Arial" w:cs="Arial"/>
                <w:rPrChange w:id="1815" w:author="Neil" w:date="2018-06-14T23:58:00Z">
                  <w:rPr/>
                </w:rPrChange>
              </w:rPr>
              <w:t>Disabled toilet and handrails</w:t>
            </w:r>
          </w:p>
        </w:tc>
      </w:tr>
      <w:tr w:rsidR="00AA55F6" w:rsidRPr="00EF77C6" w14:paraId="67952114" w14:textId="77777777" w:rsidTr="00AA55F6">
        <w:tc>
          <w:tcPr>
            <w:tcW w:w="2435" w:type="dxa"/>
          </w:tcPr>
          <w:p w14:paraId="48439A8E" w14:textId="544D38DC" w:rsidR="00AA55F6" w:rsidRPr="00EF77C6" w:rsidRDefault="00AA55F6" w:rsidP="00A12839">
            <w:pPr>
              <w:rPr>
                <w:rFonts w:ascii="Arial" w:hAnsi="Arial" w:cs="Arial"/>
                <w:rPrChange w:id="1816" w:author="Neil" w:date="2018-06-14T23:58:00Z">
                  <w:rPr/>
                </w:rPrChange>
              </w:rPr>
            </w:pPr>
            <w:r w:rsidRPr="00EF77C6">
              <w:rPr>
                <w:rFonts w:ascii="Arial" w:hAnsi="Arial" w:cs="Arial"/>
                <w:noProof/>
                <w:lang w:eastAsia="en-GB"/>
                <w:rPrChange w:id="1817" w:author="Neil" w:date="2018-06-14T23:58:00Z">
                  <w:rPr>
                    <w:noProof/>
                    <w:lang w:eastAsia="en-GB"/>
                  </w:rPr>
                </w:rPrChange>
              </w:rPr>
              <w:drawing>
                <wp:inline distT="0" distB="0" distL="0" distR="0" wp14:anchorId="318B4051" wp14:editId="462F2896">
                  <wp:extent cx="1440000" cy="2553975"/>
                  <wp:effectExtent l="0" t="0" r="8255" b="0"/>
                  <wp:docPr id="261" name="Picture 261" descr="C:\Users\spellerm\Pictures\Photos for transfer\Public Toilet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pellerm\Pictures\Photos for transfer\Public Toilets\192.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648D1213" w14:textId="76F8B170" w:rsidR="00AA55F6" w:rsidRPr="00EF77C6" w:rsidRDefault="00AA55F6" w:rsidP="00C25A8C">
            <w:pPr>
              <w:rPr>
                <w:rFonts w:ascii="Arial" w:hAnsi="Arial" w:cs="Arial"/>
                <w:rPrChange w:id="1818" w:author="Neil" w:date="2018-06-14T23:58:00Z">
                  <w:rPr/>
                </w:rPrChange>
              </w:rPr>
            </w:pPr>
            <w:r w:rsidRPr="00EF77C6">
              <w:rPr>
                <w:rFonts w:ascii="Arial" w:hAnsi="Arial" w:cs="Arial"/>
                <w:noProof/>
                <w:lang w:eastAsia="en-GB"/>
                <w:rPrChange w:id="1819" w:author="Neil" w:date="2018-06-14T23:58:00Z">
                  <w:rPr>
                    <w:noProof/>
                    <w:lang w:eastAsia="en-GB"/>
                  </w:rPr>
                </w:rPrChange>
              </w:rPr>
              <w:drawing>
                <wp:inline distT="0" distB="0" distL="0" distR="0" wp14:anchorId="3DBC15F7" wp14:editId="73A37D5E">
                  <wp:extent cx="1440000" cy="2553975"/>
                  <wp:effectExtent l="0" t="0" r="8255" b="0"/>
                  <wp:docPr id="262" name="Picture 262" descr="C:\Users\spellerm\Pictures\Photos for transfer\Public Toilet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pellerm\Pictures\Photos for transfer\Public Toilets\193.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2FB509A" w14:textId="3A2C1968" w:rsidR="00AA55F6" w:rsidRPr="00EF77C6" w:rsidRDefault="00AA55F6" w:rsidP="00C25A8C">
            <w:pPr>
              <w:rPr>
                <w:rFonts w:ascii="Arial" w:hAnsi="Arial" w:cs="Arial"/>
                <w:rPrChange w:id="1820" w:author="Neil" w:date="2018-06-14T23:58:00Z">
                  <w:rPr/>
                </w:rPrChange>
              </w:rPr>
            </w:pPr>
            <w:r w:rsidRPr="00EF77C6">
              <w:rPr>
                <w:rFonts w:ascii="Arial" w:hAnsi="Arial" w:cs="Arial"/>
                <w:noProof/>
                <w:lang w:eastAsia="en-GB"/>
                <w:rPrChange w:id="1821" w:author="Neil" w:date="2018-06-14T23:58:00Z">
                  <w:rPr>
                    <w:noProof/>
                    <w:lang w:eastAsia="en-GB"/>
                  </w:rPr>
                </w:rPrChange>
              </w:rPr>
              <w:drawing>
                <wp:inline distT="0" distB="0" distL="0" distR="0" wp14:anchorId="48D780F3" wp14:editId="0E7ABFC6">
                  <wp:extent cx="1440000" cy="2553975"/>
                  <wp:effectExtent l="0" t="0" r="8255" b="0"/>
                  <wp:docPr id="263" name="Picture 263" descr="C:\Users\spellerm\Pictures\Photos for transfer\Public Toilet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pellerm\Pictures\Photos for transfer\Public Toilets\194.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4E4FD46C" w14:textId="4370B0C5" w:rsidR="00AA55F6" w:rsidRPr="00EF77C6" w:rsidRDefault="00AA55F6" w:rsidP="00C25A8C">
            <w:pPr>
              <w:rPr>
                <w:rFonts w:ascii="Arial" w:hAnsi="Arial" w:cs="Arial"/>
                <w:rPrChange w:id="1822" w:author="Neil" w:date="2018-06-14T23:58:00Z">
                  <w:rPr/>
                </w:rPrChange>
              </w:rPr>
            </w:pPr>
            <w:r w:rsidRPr="00EF77C6">
              <w:rPr>
                <w:rFonts w:ascii="Arial" w:hAnsi="Arial" w:cs="Arial"/>
                <w:noProof/>
                <w:lang w:eastAsia="en-GB"/>
                <w:rPrChange w:id="1823" w:author="Neil" w:date="2018-06-14T23:58:00Z">
                  <w:rPr>
                    <w:noProof/>
                    <w:lang w:eastAsia="en-GB"/>
                  </w:rPr>
                </w:rPrChange>
              </w:rPr>
              <w:drawing>
                <wp:inline distT="0" distB="0" distL="0" distR="0" wp14:anchorId="553A546D" wp14:editId="39C5B1CA">
                  <wp:extent cx="1440000" cy="2553975"/>
                  <wp:effectExtent l="0" t="0" r="8255" b="0"/>
                  <wp:docPr id="264" name="Picture 264" descr="C:\Users\spellerm\Pictures\Photos for transfer\Public Toilet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pellerm\Pictures\Photos for transfer\Public Toilets\195.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7084CB9D" w14:textId="77777777" w:rsidTr="00AA55F6">
        <w:tc>
          <w:tcPr>
            <w:tcW w:w="2435" w:type="dxa"/>
          </w:tcPr>
          <w:p w14:paraId="5F22E10B" w14:textId="3E0B0638" w:rsidR="00AA55F6" w:rsidRPr="00EF77C6" w:rsidRDefault="00AA55F6" w:rsidP="00A12839">
            <w:pPr>
              <w:rPr>
                <w:rFonts w:ascii="Arial" w:hAnsi="Arial" w:cs="Arial"/>
                <w:rPrChange w:id="1824" w:author="Neil" w:date="2018-06-14T23:58:00Z">
                  <w:rPr/>
                </w:rPrChange>
              </w:rPr>
            </w:pPr>
            <w:r w:rsidRPr="00EF77C6">
              <w:rPr>
                <w:rFonts w:ascii="Arial" w:hAnsi="Arial" w:cs="Arial"/>
                <w:rPrChange w:id="1825" w:author="Neil" w:date="2018-06-14T23:58:00Z">
                  <w:rPr/>
                </w:rPrChange>
              </w:rPr>
              <w:t>Disabled toilet basin. Cold water only</w:t>
            </w:r>
          </w:p>
        </w:tc>
        <w:tc>
          <w:tcPr>
            <w:tcW w:w="2435" w:type="dxa"/>
          </w:tcPr>
          <w:p w14:paraId="58204899" w14:textId="6A1E3AE3" w:rsidR="00AA55F6" w:rsidRPr="00EF77C6" w:rsidRDefault="00AA55F6" w:rsidP="00C25A8C">
            <w:pPr>
              <w:rPr>
                <w:rFonts w:ascii="Arial" w:hAnsi="Arial" w:cs="Arial"/>
                <w:rPrChange w:id="1826" w:author="Neil" w:date="2018-06-14T23:58:00Z">
                  <w:rPr/>
                </w:rPrChange>
              </w:rPr>
            </w:pPr>
            <w:r w:rsidRPr="00EF77C6">
              <w:rPr>
                <w:rFonts w:ascii="Arial" w:hAnsi="Arial" w:cs="Arial"/>
                <w:rPrChange w:id="1827" w:author="Neil" w:date="2018-06-14T23:58:00Z">
                  <w:rPr/>
                </w:rPrChange>
              </w:rPr>
              <w:t>Disabled toilet bin</w:t>
            </w:r>
          </w:p>
        </w:tc>
        <w:tc>
          <w:tcPr>
            <w:tcW w:w="2436" w:type="dxa"/>
          </w:tcPr>
          <w:p w14:paraId="698DFB1C" w14:textId="5AA05AFD" w:rsidR="00AA55F6" w:rsidRPr="00EF77C6" w:rsidRDefault="00AA55F6" w:rsidP="00C25A8C">
            <w:pPr>
              <w:rPr>
                <w:rFonts w:ascii="Arial" w:hAnsi="Arial" w:cs="Arial"/>
                <w:rPrChange w:id="1828" w:author="Neil" w:date="2018-06-14T23:58:00Z">
                  <w:rPr/>
                </w:rPrChange>
              </w:rPr>
            </w:pPr>
            <w:r w:rsidRPr="00EF77C6">
              <w:rPr>
                <w:rFonts w:ascii="Arial" w:hAnsi="Arial" w:cs="Arial"/>
                <w:rPrChange w:id="1829" w:author="Neil" w:date="2018-06-14T23:58:00Z">
                  <w:rPr/>
                </w:rPrChange>
              </w:rPr>
              <w:t>Disabled toilet</w:t>
            </w:r>
          </w:p>
        </w:tc>
        <w:tc>
          <w:tcPr>
            <w:tcW w:w="2436" w:type="dxa"/>
          </w:tcPr>
          <w:p w14:paraId="06E73FBC" w14:textId="190F19E2" w:rsidR="00AA55F6" w:rsidRPr="00EF77C6" w:rsidRDefault="00AA55F6" w:rsidP="00C25A8C">
            <w:pPr>
              <w:rPr>
                <w:rFonts w:ascii="Arial" w:hAnsi="Arial" w:cs="Arial"/>
                <w:rPrChange w:id="1830" w:author="Neil" w:date="2018-06-14T23:58:00Z">
                  <w:rPr/>
                </w:rPrChange>
              </w:rPr>
            </w:pPr>
            <w:r w:rsidRPr="00EF77C6">
              <w:rPr>
                <w:rFonts w:ascii="Arial" w:hAnsi="Arial" w:cs="Arial"/>
                <w:rPrChange w:id="1831" w:author="Neil" w:date="2018-06-14T23:58:00Z">
                  <w:rPr/>
                </w:rPrChange>
              </w:rPr>
              <w:t xml:space="preserve">Entrance to </w:t>
            </w:r>
            <w:r w:rsidR="00C51232" w:rsidRPr="00EF77C6">
              <w:rPr>
                <w:rFonts w:ascii="Arial" w:hAnsi="Arial" w:cs="Arial"/>
                <w:rPrChange w:id="1832" w:author="Neil" w:date="2018-06-14T23:58:00Z">
                  <w:rPr/>
                </w:rPrChange>
              </w:rPr>
              <w:t>ladies’</w:t>
            </w:r>
            <w:r w:rsidRPr="00EF77C6">
              <w:rPr>
                <w:rFonts w:ascii="Arial" w:hAnsi="Arial" w:cs="Arial"/>
                <w:rPrChange w:id="1833" w:author="Neil" w:date="2018-06-14T23:58:00Z">
                  <w:rPr/>
                </w:rPrChange>
              </w:rPr>
              <w:t xml:space="preserve"> toilet</w:t>
            </w:r>
          </w:p>
        </w:tc>
      </w:tr>
      <w:tr w:rsidR="00AA55F6" w:rsidRPr="00EF77C6" w14:paraId="0F048546" w14:textId="77777777" w:rsidTr="00AA55F6">
        <w:tc>
          <w:tcPr>
            <w:tcW w:w="2435" w:type="dxa"/>
          </w:tcPr>
          <w:p w14:paraId="31842858" w14:textId="37488DC7" w:rsidR="00AA55F6" w:rsidRPr="00EF77C6" w:rsidRDefault="00AA55F6" w:rsidP="00A12839">
            <w:pPr>
              <w:rPr>
                <w:rFonts w:ascii="Arial" w:hAnsi="Arial" w:cs="Arial"/>
                <w:rPrChange w:id="1834" w:author="Neil" w:date="2018-06-14T23:58:00Z">
                  <w:rPr/>
                </w:rPrChange>
              </w:rPr>
            </w:pPr>
            <w:r w:rsidRPr="00EF77C6">
              <w:rPr>
                <w:rFonts w:ascii="Arial" w:hAnsi="Arial" w:cs="Arial"/>
                <w:noProof/>
                <w:lang w:eastAsia="en-GB"/>
                <w:rPrChange w:id="1835" w:author="Neil" w:date="2018-06-14T23:58:00Z">
                  <w:rPr>
                    <w:noProof/>
                    <w:lang w:eastAsia="en-GB"/>
                  </w:rPr>
                </w:rPrChange>
              </w:rPr>
              <w:drawing>
                <wp:inline distT="0" distB="0" distL="0" distR="0" wp14:anchorId="7573CA74" wp14:editId="762AC90F">
                  <wp:extent cx="1440000" cy="2553975"/>
                  <wp:effectExtent l="0" t="0" r="8255" b="0"/>
                  <wp:docPr id="285" name="Picture 285" descr="C:\Users\spellerm\Pictures\Photos for transfer\Public Toilet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pellerm\Pictures\Photos for transfer\Public Toilets\196.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360C776F" w14:textId="62704DA4" w:rsidR="00AA55F6" w:rsidRPr="00EF77C6" w:rsidRDefault="00AA55F6" w:rsidP="00C25A8C">
            <w:pPr>
              <w:rPr>
                <w:rFonts w:ascii="Arial" w:hAnsi="Arial" w:cs="Arial"/>
                <w:rPrChange w:id="1836" w:author="Neil" w:date="2018-06-14T23:58:00Z">
                  <w:rPr/>
                </w:rPrChange>
              </w:rPr>
            </w:pPr>
            <w:r w:rsidRPr="00EF77C6">
              <w:rPr>
                <w:rFonts w:ascii="Arial" w:hAnsi="Arial" w:cs="Arial"/>
                <w:noProof/>
                <w:lang w:eastAsia="en-GB"/>
                <w:rPrChange w:id="1837" w:author="Neil" w:date="2018-06-14T23:58:00Z">
                  <w:rPr>
                    <w:noProof/>
                    <w:lang w:eastAsia="en-GB"/>
                  </w:rPr>
                </w:rPrChange>
              </w:rPr>
              <w:drawing>
                <wp:inline distT="0" distB="0" distL="0" distR="0" wp14:anchorId="095F7CE6" wp14:editId="2F4741BF">
                  <wp:extent cx="1440000" cy="2553975"/>
                  <wp:effectExtent l="0" t="0" r="8255" b="0"/>
                  <wp:docPr id="286" name="Picture 286" descr="C:\Users\spellerm\Pictures\Photos for transfer\Public Toilets\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pellerm\Pictures\Photos for transfer\Public Toilets\197.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74EB166" w14:textId="5BB20D15" w:rsidR="00AA55F6" w:rsidRPr="00EF77C6" w:rsidRDefault="00AA55F6" w:rsidP="00C25A8C">
            <w:pPr>
              <w:rPr>
                <w:rFonts w:ascii="Arial" w:hAnsi="Arial" w:cs="Arial"/>
                <w:rPrChange w:id="1838" w:author="Neil" w:date="2018-06-14T23:58:00Z">
                  <w:rPr/>
                </w:rPrChange>
              </w:rPr>
            </w:pPr>
            <w:r w:rsidRPr="00EF77C6">
              <w:rPr>
                <w:rFonts w:ascii="Arial" w:hAnsi="Arial" w:cs="Arial"/>
                <w:noProof/>
                <w:lang w:eastAsia="en-GB"/>
                <w:rPrChange w:id="1839" w:author="Neil" w:date="2018-06-14T23:58:00Z">
                  <w:rPr>
                    <w:noProof/>
                    <w:lang w:eastAsia="en-GB"/>
                  </w:rPr>
                </w:rPrChange>
              </w:rPr>
              <w:drawing>
                <wp:inline distT="0" distB="0" distL="0" distR="0" wp14:anchorId="58ACD085" wp14:editId="78C85BC0">
                  <wp:extent cx="1440000" cy="2553975"/>
                  <wp:effectExtent l="0" t="0" r="8255" b="0"/>
                  <wp:docPr id="291" name="Picture 291" descr="C:\Users\spellerm\Pictures\Photos for transfer\Public Toilets\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pellerm\Pictures\Photos for transfer\Public Toilets\198.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40F841E3" w14:textId="3974C1FF" w:rsidR="00AA55F6" w:rsidRPr="00EF77C6" w:rsidRDefault="00AA55F6" w:rsidP="00C25A8C">
            <w:pPr>
              <w:rPr>
                <w:rFonts w:ascii="Arial" w:hAnsi="Arial" w:cs="Arial"/>
                <w:rPrChange w:id="1840" w:author="Neil" w:date="2018-06-14T23:58:00Z">
                  <w:rPr/>
                </w:rPrChange>
              </w:rPr>
            </w:pPr>
            <w:r w:rsidRPr="00EF77C6">
              <w:rPr>
                <w:rFonts w:ascii="Arial" w:hAnsi="Arial" w:cs="Arial"/>
                <w:noProof/>
                <w:lang w:eastAsia="en-GB"/>
                <w:rPrChange w:id="1841" w:author="Neil" w:date="2018-06-14T23:58:00Z">
                  <w:rPr>
                    <w:noProof/>
                    <w:lang w:eastAsia="en-GB"/>
                  </w:rPr>
                </w:rPrChange>
              </w:rPr>
              <w:drawing>
                <wp:inline distT="0" distB="0" distL="0" distR="0" wp14:anchorId="4F43272E" wp14:editId="3E4E40F8">
                  <wp:extent cx="1408430" cy="2476500"/>
                  <wp:effectExtent l="0" t="0" r="1270" b="0"/>
                  <wp:docPr id="292" name="Picture 292" descr="C:\Users\spellerm\Pictures\Photos for transfer\Public Toilets\Pakefiled Ladies vandalised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pellerm\Pictures\Photos for transfer\Public Toilets\Pakefiled Ladies vandalised door.jpg"/>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8426" r="18426"/>
                          <a:stretch/>
                        </pic:blipFill>
                        <pic:spPr bwMode="auto">
                          <a:xfrm>
                            <a:off x="0" y="0"/>
                            <a:ext cx="1408883" cy="2477297"/>
                          </a:xfrm>
                          <a:prstGeom prst="rect">
                            <a:avLst/>
                          </a:prstGeom>
                          <a:noFill/>
                          <a:ln>
                            <a:noFill/>
                          </a:ln>
                        </pic:spPr>
                      </pic:pic>
                    </a:graphicData>
                  </a:graphic>
                </wp:inline>
              </w:drawing>
            </w:r>
          </w:p>
        </w:tc>
      </w:tr>
      <w:tr w:rsidR="00AA55F6" w:rsidRPr="00EF77C6" w14:paraId="493426C6" w14:textId="77777777" w:rsidTr="00AA55F6">
        <w:tc>
          <w:tcPr>
            <w:tcW w:w="2435" w:type="dxa"/>
          </w:tcPr>
          <w:p w14:paraId="3B797FCF" w14:textId="7C881DF2" w:rsidR="00AA55F6" w:rsidRPr="00EF77C6" w:rsidRDefault="00AA55F6" w:rsidP="00A12839">
            <w:pPr>
              <w:rPr>
                <w:rFonts w:ascii="Arial" w:hAnsi="Arial" w:cs="Arial"/>
                <w:rPrChange w:id="1842" w:author="Neil" w:date="2018-06-14T23:58:00Z">
                  <w:rPr/>
                </w:rPrChange>
              </w:rPr>
            </w:pPr>
            <w:r w:rsidRPr="00EF77C6">
              <w:rPr>
                <w:rFonts w:ascii="Arial" w:hAnsi="Arial" w:cs="Arial"/>
                <w:rPrChange w:id="1843" w:author="Neil" w:date="2018-06-14T23:58:00Z">
                  <w:rPr/>
                </w:rPrChange>
              </w:rPr>
              <w:t>Ladies decoration and wallgate unit.</w:t>
            </w:r>
          </w:p>
        </w:tc>
        <w:tc>
          <w:tcPr>
            <w:tcW w:w="2435" w:type="dxa"/>
          </w:tcPr>
          <w:p w14:paraId="3F28F693" w14:textId="3550B2E3" w:rsidR="00AA55F6" w:rsidRPr="00EF77C6" w:rsidRDefault="00AA55F6" w:rsidP="00C25A8C">
            <w:pPr>
              <w:rPr>
                <w:rFonts w:ascii="Arial" w:hAnsi="Arial" w:cs="Arial"/>
                <w:rPrChange w:id="1844" w:author="Neil" w:date="2018-06-14T23:58:00Z">
                  <w:rPr/>
                </w:rPrChange>
              </w:rPr>
            </w:pPr>
            <w:r w:rsidRPr="00EF77C6">
              <w:rPr>
                <w:rFonts w:ascii="Arial" w:hAnsi="Arial" w:cs="Arial"/>
                <w:rPrChange w:id="1845" w:author="Neil" w:date="2018-06-14T23:58:00Z">
                  <w:rPr/>
                </w:rPrChange>
              </w:rPr>
              <w:t>Ladies toilet and paper dispenser</w:t>
            </w:r>
          </w:p>
        </w:tc>
        <w:tc>
          <w:tcPr>
            <w:tcW w:w="2436" w:type="dxa"/>
          </w:tcPr>
          <w:p w14:paraId="21883F18" w14:textId="299D3AC4" w:rsidR="00AA55F6" w:rsidRPr="00EF77C6" w:rsidRDefault="00AA55F6" w:rsidP="00C25A8C">
            <w:pPr>
              <w:rPr>
                <w:rFonts w:ascii="Arial" w:hAnsi="Arial" w:cs="Arial"/>
                <w:rPrChange w:id="1846" w:author="Neil" w:date="2018-06-14T23:58:00Z">
                  <w:rPr/>
                </w:rPrChange>
              </w:rPr>
            </w:pPr>
            <w:r w:rsidRPr="00EF77C6">
              <w:rPr>
                <w:rFonts w:ascii="Arial" w:hAnsi="Arial" w:cs="Arial"/>
                <w:rPrChange w:id="1847" w:author="Neil" w:date="2018-06-14T23:58:00Z">
                  <w:rPr/>
                </w:rPrChange>
              </w:rPr>
              <w:t>Ladies toilet</w:t>
            </w:r>
          </w:p>
        </w:tc>
        <w:tc>
          <w:tcPr>
            <w:tcW w:w="2436" w:type="dxa"/>
          </w:tcPr>
          <w:p w14:paraId="02E93F75" w14:textId="412E988D" w:rsidR="00AA55F6" w:rsidRPr="00EF77C6" w:rsidRDefault="00AA55F6" w:rsidP="00C25A8C">
            <w:pPr>
              <w:rPr>
                <w:rFonts w:ascii="Arial" w:hAnsi="Arial" w:cs="Arial"/>
                <w:rPrChange w:id="1848" w:author="Neil" w:date="2018-06-14T23:58:00Z">
                  <w:rPr/>
                </w:rPrChange>
              </w:rPr>
            </w:pPr>
            <w:r w:rsidRPr="00EF77C6">
              <w:rPr>
                <w:rFonts w:ascii="Arial" w:hAnsi="Arial" w:cs="Arial"/>
                <w:rPrChange w:id="1849" w:author="Neil" w:date="2018-06-14T23:58:00Z">
                  <w:rPr/>
                </w:rPrChange>
              </w:rPr>
              <w:t>Ladies vandalised cubicle door</w:t>
            </w:r>
          </w:p>
        </w:tc>
      </w:tr>
      <w:tr w:rsidR="00AA55F6" w:rsidRPr="00EF77C6" w14:paraId="110653E6" w14:textId="77777777" w:rsidTr="00AA55F6">
        <w:tc>
          <w:tcPr>
            <w:tcW w:w="2435" w:type="dxa"/>
          </w:tcPr>
          <w:p w14:paraId="70C04768" w14:textId="2BCCE34E" w:rsidR="00AA55F6" w:rsidRPr="00EF77C6" w:rsidRDefault="00AA55F6" w:rsidP="00A12839">
            <w:pPr>
              <w:rPr>
                <w:rFonts w:ascii="Arial" w:hAnsi="Arial" w:cs="Arial"/>
                <w:rPrChange w:id="1850" w:author="Neil" w:date="2018-06-14T23:58:00Z">
                  <w:rPr/>
                </w:rPrChange>
              </w:rPr>
            </w:pPr>
            <w:r w:rsidRPr="00EF77C6">
              <w:rPr>
                <w:rFonts w:ascii="Arial" w:hAnsi="Arial" w:cs="Arial"/>
                <w:noProof/>
                <w:lang w:eastAsia="en-GB"/>
                <w:rPrChange w:id="1851" w:author="Neil" w:date="2018-06-14T23:58:00Z">
                  <w:rPr>
                    <w:noProof/>
                    <w:lang w:eastAsia="en-GB"/>
                  </w:rPr>
                </w:rPrChange>
              </w:rPr>
              <w:drawing>
                <wp:inline distT="0" distB="0" distL="0" distR="0" wp14:anchorId="6E38ECB8" wp14:editId="18DE3054">
                  <wp:extent cx="1440000" cy="2553975"/>
                  <wp:effectExtent l="0" t="0" r="8255" b="0"/>
                  <wp:docPr id="312" name="Picture 312" descr="C:\Users\spellerm\Pictures\Photos for transfer\Public Toilets\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pellerm\Pictures\Photos for transfer\Public Toilets\200.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1B804A95" w14:textId="1EF0C622" w:rsidR="00AA55F6" w:rsidRPr="00EF77C6" w:rsidRDefault="00AA55F6" w:rsidP="00C25A8C">
            <w:pPr>
              <w:rPr>
                <w:rFonts w:ascii="Arial" w:hAnsi="Arial" w:cs="Arial"/>
                <w:rPrChange w:id="1852" w:author="Neil" w:date="2018-06-14T23:58:00Z">
                  <w:rPr/>
                </w:rPrChange>
              </w:rPr>
            </w:pPr>
            <w:r w:rsidRPr="00EF77C6">
              <w:rPr>
                <w:rFonts w:ascii="Arial" w:hAnsi="Arial" w:cs="Arial"/>
                <w:noProof/>
                <w:lang w:eastAsia="en-GB"/>
                <w:rPrChange w:id="1853" w:author="Neil" w:date="2018-06-14T23:58:00Z">
                  <w:rPr>
                    <w:noProof/>
                    <w:lang w:eastAsia="en-GB"/>
                  </w:rPr>
                </w:rPrChange>
              </w:rPr>
              <w:drawing>
                <wp:inline distT="0" distB="0" distL="0" distR="0" wp14:anchorId="15EDC1FF" wp14:editId="5D381D97">
                  <wp:extent cx="1440000" cy="2553975"/>
                  <wp:effectExtent l="0" t="0" r="8255" b="0"/>
                  <wp:docPr id="313" name="Picture 313" descr="C:\Users\spellerm\Pictures\Photos for transfer\Public Toilet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pellerm\Pictures\Photos for transfer\Public Toilets\201.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23B9FBE4" w14:textId="4CD40E69" w:rsidR="00AA55F6" w:rsidRPr="00EF77C6" w:rsidRDefault="00AA55F6" w:rsidP="00C25A8C">
            <w:pPr>
              <w:rPr>
                <w:rFonts w:ascii="Arial" w:hAnsi="Arial" w:cs="Arial"/>
                <w:rPrChange w:id="1854" w:author="Neil" w:date="2018-06-14T23:58:00Z">
                  <w:rPr/>
                </w:rPrChange>
              </w:rPr>
            </w:pPr>
            <w:r w:rsidRPr="00EF77C6">
              <w:rPr>
                <w:rFonts w:ascii="Arial" w:hAnsi="Arial" w:cs="Arial"/>
                <w:noProof/>
                <w:lang w:eastAsia="en-GB"/>
                <w:rPrChange w:id="1855" w:author="Neil" w:date="2018-06-14T23:58:00Z">
                  <w:rPr>
                    <w:noProof/>
                    <w:lang w:eastAsia="en-GB"/>
                  </w:rPr>
                </w:rPrChange>
              </w:rPr>
              <w:drawing>
                <wp:inline distT="0" distB="0" distL="0" distR="0" wp14:anchorId="7E39A2D7" wp14:editId="04290400">
                  <wp:extent cx="1440000" cy="2553975"/>
                  <wp:effectExtent l="0" t="0" r="8255" b="0"/>
                  <wp:docPr id="314" name="Picture 314" descr="C:\Users\spellerm\Pictures\Photos for transfer\Public Toilet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pellerm\Pictures\Photos for transfer\Public Toilets\202.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3101116D" w14:textId="348B2B13" w:rsidR="00AA55F6" w:rsidRPr="00EF77C6" w:rsidRDefault="00AA55F6" w:rsidP="00C25A8C">
            <w:pPr>
              <w:rPr>
                <w:rFonts w:ascii="Arial" w:hAnsi="Arial" w:cs="Arial"/>
                <w:rPrChange w:id="1856" w:author="Neil" w:date="2018-06-14T23:58:00Z">
                  <w:rPr/>
                </w:rPrChange>
              </w:rPr>
            </w:pPr>
            <w:r w:rsidRPr="00EF77C6">
              <w:rPr>
                <w:rFonts w:ascii="Arial" w:hAnsi="Arial" w:cs="Arial"/>
                <w:noProof/>
                <w:lang w:eastAsia="en-GB"/>
                <w:rPrChange w:id="1857" w:author="Neil" w:date="2018-06-14T23:58:00Z">
                  <w:rPr>
                    <w:noProof/>
                    <w:lang w:eastAsia="en-GB"/>
                  </w:rPr>
                </w:rPrChange>
              </w:rPr>
              <w:drawing>
                <wp:inline distT="0" distB="0" distL="0" distR="0" wp14:anchorId="5A003EC9" wp14:editId="5675786A">
                  <wp:extent cx="1440000" cy="2553975"/>
                  <wp:effectExtent l="0" t="0" r="8255" b="0"/>
                  <wp:docPr id="315" name="Picture 315" descr="C:\Users\spellerm\Pictures\Photos for transfer\Public Toilet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pellerm\Pictures\Photos for transfer\Public Toilets\203.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52BDBD19" w14:textId="77777777" w:rsidTr="00AA55F6">
        <w:tc>
          <w:tcPr>
            <w:tcW w:w="2435" w:type="dxa"/>
          </w:tcPr>
          <w:p w14:paraId="3ACD551A" w14:textId="32707A8E" w:rsidR="00AA55F6" w:rsidRPr="00EF77C6" w:rsidRDefault="00AA55F6" w:rsidP="00A12839">
            <w:pPr>
              <w:rPr>
                <w:rFonts w:ascii="Arial" w:hAnsi="Arial" w:cs="Arial"/>
                <w:rPrChange w:id="1858" w:author="Neil" w:date="2018-06-14T23:58:00Z">
                  <w:rPr/>
                </w:rPrChange>
              </w:rPr>
            </w:pPr>
            <w:r w:rsidRPr="00EF77C6">
              <w:rPr>
                <w:rFonts w:ascii="Arial" w:hAnsi="Arial" w:cs="Arial"/>
                <w:rPrChange w:id="1859" w:author="Neil" w:date="2018-06-14T23:58:00Z">
                  <w:rPr/>
                </w:rPrChange>
              </w:rPr>
              <w:t xml:space="preserve">Cleaners cupboard in </w:t>
            </w:r>
            <w:r w:rsidR="00C51232" w:rsidRPr="00EF77C6">
              <w:rPr>
                <w:rFonts w:ascii="Arial" w:hAnsi="Arial" w:cs="Arial"/>
                <w:rPrChange w:id="1860" w:author="Neil" w:date="2018-06-14T23:58:00Z">
                  <w:rPr/>
                </w:rPrChange>
              </w:rPr>
              <w:t>ladies’</w:t>
            </w:r>
            <w:r w:rsidRPr="00EF77C6">
              <w:rPr>
                <w:rFonts w:ascii="Arial" w:hAnsi="Arial" w:cs="Arial"/>
                <w:rPrChange w:id="1861" w:author="Neil" w:date="2018-06-14T23:58:00Z">
                  <w:rPr/>
                </w:rPrChange>
              </w:rPr>
              <w:t xml:space="preserve"> toilet</w:t>
            </w:r>
          </w:p>
        </w:tc>
        <w:tc>
          <w:tcPr>
            <w:tcW w:w="2435" w:type="dxa"/>
          </w:tcPr>
          <w:p w14:paraId="7246A946" w14:textId="2FF4B5A0" w:rsidR="00AA55F6" w:rsidRPr="00EF77C6" w:rsidRDefault="00AA55F6" w:rsidP="00C25A8C">
            <w:pPr>
              <w:rPr>
                <w:rFonts w:ascii="Arial" w:hAnsi="Arial" w:cs="Arial"/>
                <w:rPrChange w:id="1862" w:author="Neil" w:date="2018-06-14T23:58:00Z">
                  <w:rPr/>
                </w:rPrChange>
              </w:rPr>
            </w:pPr>
            <w:r w:rsidRPr="00EF77C6">
              <w:rPr>
                <w:rFonts w:ascii="Arial" w:hAnsi="Arial" w:cs="Arial"/>
                <w:rPrChange w:id="1863" w:author="Neil" w:date="2018-06-14T23:58:00Z">
                  <w:rPr/>
                </w:rPrChange>
              </w:rPr>
              <w:t xml:space="preserve">Entrance to </w:t>
            </w:r>
            <w:r w:rsidR="00C51232" w:rsidRPr="00EF77C6">
              <w:rPr>
                <w:rFonts w:ascii="Arial" w:hAnsi="Arial" w:cs="Arial"/>
                <w:rPrChange w:id="1864" w:author="Neil" w:date="2018-06-14T23:58:00Z">
                  <w:rPr/>
                </w:rPrChange>
              </w:rPr>
              <w:t>gents’</w:t>
            </w:r>
            <w:r w:rsidRPr="00EF77C6">
              <w:rPr>
                <w:rFonts w:ascii="Arial" w:hAnsi="Arial" w:cs="Arial"/>
                <w:rPrChange w:id="1865" w:author="Neil" w:date="2018-06-14T23:58:00Z">
                  <w:rPr/>
                </w:rPrChange>
              </w:rPr>
              <w:t xml:space="preserve"> toilet</w:t>
            </w:r>
          </w:p>
        </w:tc>
        <w:tc>
          <w:tcPr>
            <w:tcW w:w="2436" w:type="dxa"/>
          </w:tcPr>
          <w:p w14:paraId="1BD8D2AD" w14:textId="3CFBD49B" w:rsidR="00AA55F6" w:rsidRPr="00EF77C6" w:rsidRDefault="00AA55F6" w:rsidP="00C25A8C">
            <w:pPr>
              <w:rPr>
                <w:rFonts w:ascii="Arial" w:hAnsi="Arial" w:cs="Arial"/>
                <w:rPrChange w:id="1866" w:author="Neil" w:date="2018-06-14T23:58:00Z">
                  <w:rPr/>
                </w:rPrChange>
              </w:rPr>
            </w:pPr>
            <w:r w:rsidRPr="00EF77C6">
              <w:rPr>
                <w:rFonts w:ascii="Arial" w:hAnsi="Arial" w:cs="Arial"/>
                <w:rPrChange w:id="1867" w:author="Neil" w:date="2018-06-14T23:58:00Z">
                  <w:rPr/>
                </w:rPrChange>
              </w:rPr>
              <w:t xml:space="preserve">Sign in </w:t>
            </w:r>
            <w:r w:rsidR="00C51232" w:rsidRPr="00EF77C6">
              <w:rPr>
                <w:rFonts w:ascii="Arial" w:hAnsi="Arial" w:cs="Arial"/>
                <w:rPrChange w:id="1868" w:author="Neil" w:date="2018-06-14T23:58:00Z">
                  <w:rPr/>
                </w:rPrChange>
              </w:rPr>
              <w:t>gents’</w:t>
            </w:r>
            <w:r w:rsidRPr="00EF77C6">
              <w:rPr>
                <w:rFonts w:ascii="Arial" w:hAnsi="Arial" w:cs="Arial"/>
                <w:rPrChange w:id="1869" w:author="Neil" w:date="2018-06-14T23:58:00Z">
                  <w:rPr/>
                </w:rPrChange>
              </w:rPr>
              <w:t xml:space="preserve"> toilet</w:t>
            </w:r>
          </w:p>
        </w:tc>
        <w:tc>
          <w:tcPr>
            <w:tcW w:w="2436" w:type="dxa"/>
          </w:tcPr>
          <w:p w14:paraId="6816EE38" w14:textId="48A63D27" w:rsidR="00AA55F6" w:rsidRPr="00EF77C6" w:rsidRDefault="00AA55F6" w:rsidP="00C25A8C">
            <w:pPr>
              <w:rPr>
                <w:rFonts w:ascii="Arial" w:hAnsi="Arial" w:cs="Arial"/>
                <w:rPrChange w:id="1870" w:author="Neil" w:date="2018-06-14T23:58:00Z">
                  <w:rPr/>
                </w:rPrChange>
              </w:rPr>
            </w:pPr>
            <w:r w:rsidRPr="00EF77C6">
              <w:rPr>
                <w:rFonts w:ascii="Arial" w:hAnsi="Arial" w:cs="Arial"/>
                <w:rPrChange w:id="1871" w:author="Neil" w:date="2018-06-14T23:58:00Z">
                  <w:rPr/>
                </w:rPrChange>
              </w:rPr>
              <w:t>Gents utilities void</w:t>
            </w:r>
          </w:p>
        </w:tc>
      </w:tr>
      <w:tr w:rsidR="00AA55F6" w:rsidRPr="00EF77C6" w14:paraId="55CC4241" w14:textId="77777777" w:rsidTr="00AA55F6">
        <w:tc>
          <w:tcPr>
            <w:tcW w:w="2435" w:type="dxa"/>
          </w:tcPr>
          <w:p w14:paraId="540C515B" w14:textId="22310F00" w:rsidR="00AA55F6" w:rsidRPr="00EF77C6" w:rsidRDefault="00AA55F6" w:rsidP="00A12839">
            <w:pPr>
              <w:rPr>
                <w:rFonts w:ascii="Arial" w:hAnsi="Arial" w:cs="Arial"/>
                <w:rPrChange w:id="1872" w:author="Neil" w:date="2018-06-14T23:58:00Z">
                  <w:rPr/>
                </w:rPrChange>
              </w:rPr>
            </w:pPr>
            <w:r w:rsidRPr="00EF77C6">
              <w:rPr>
                <w:rFonts w:ascii="Arial" w:hAnsi="Arial" w:cs="Arial"/>
                <w:noProof/>
                <w:lang w:eastAsia="en-GB"/>
                <w:rPrChange w:id="1873" w:author="Neil" w:date="2018-06-14T23:58:00Z">
                  <w:rPr>
                    <w:noProof/>
                    <w:lang w:eastAsia="en-GB"/>
                  </w:rPr>
                </w:rPrChange>
              </w:rPr>
              <w:drawing>
                <wp:inline distT="0" distB="0" distL="0" distR="0" wp14:anchorId="4F192B58" wp14:editId="13A0BF97">
                  <wp:extent cx="1440000" cy="2553975"/>
                  <wp:effectExtent l="0" t="0" r="8255" b="0"/>
                  <wp:docPr id="178" name="Picture 178" descr="C:\Users\spellerm\Pictures\Photos for transfer\Public Toilets\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pellerm\Pictures\Photos for transfer\Public Toilets\204.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7799F1C3" w14:textId="18E2B78F" w:rsidR="00AA55F6" w:rsidRPr="00EF77C6" w:rsidRDefault="00AA55F6" w:rsidP="00C25A8C">
            <w:pPr>
              <w:rPr>
                <w:rFonts w:ascii="Arial" w:hAnsi="Arial" w:cs="Arial"/>
                <w:rPrChange w:id="1874" w:author="Neil" w:date="2018-06-14T23:58:00Z">
                  <w:rPr/>
                </w:rPrChange>
              </w:rPr>
            </w:pPr>
            <w:r w:rsidRPr="00EF77C6">
              <w:rPr>
                <w:rFonts w:ascii="Arial" w:hAnsi="Arial" w:cs="Arial"/>
                <w:noProof/>
                <w:lang w:eastAsia="en-GB"/>
                <w:rPrChange w:id="1875" w:author="Neil" w:date="2018-06-14T23:58:00Z">
                  <w:rPr>
                    <w:noProof/>
                    <w:lang w:eastAsia="en-GB"/>
                  </w:rPr>
                </w:rPrChange>
              </w:rPr>
              <w:drawing>
                <wp:inline distT="0" distB="0" distL="0" distR="0" wp14:anchorId="4CA8A92A" wp14:editId="7D6E7D48">
                  <wp:extent cx="2553975" cy="1440000"/>
                  <wp:effectExtent l="4762" t="0" r="3493" b="3492"/>
                  <wp:docPr id="179" name="Picture 179" descr="C:\Users\spellerm\Pictures\Photos for transfer\Public Toilets\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pellerm\Pictures\Photos for transfer\Public Toilets\205.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67DCC0A5" w14:textId="12C928DF" w:rsidR="00AA55F6" w:rsidRPr="00EF77C6" w:rsidRDefault="00AA55F6" w:rsidP="00C25A8C">
            <w:pPr>
              <w:rPr>
                <w:rFonts w:ascii="Arial" w:hAnsi="Arial" w:cs="Arial"/>
                <w:rPrChange w:id="1876" w:author="Neil" w:date="2018-06-14T23:58:00Z">
                  <w:rPr/>
                </w:rPrChange>
              </w:rPr>
            </w:pPr>
            <w:r w:rsidRPr="00EF77C6">
              <w:rPr>
                <w:rFonts w:ascii="Arial" w:hAnsi="Arial" w:cs="Arial"/>
                <w:noProof/>
                <w:lang w:eastAsia="en-GB"/>
                <w:rPrChange w:id="1877" w:author="Neil" w:date="2018-06-14T23:58:00Z">
                  <w:rPr>
                    <w:noProof/>
                    <w:lang w:eastAsia="en-GB"/>
                  </w:rPr>
                </w:rPrChange>
              </w:rPr>
              <w:drawing>
                <wp:inline distT="0" distB="0" distL="0" distR="0" wp14:anchorId="4A31B446" wp14:editId="6FDDC349">
                  <wp:extent cx="1440000" cy="2553975"/>
                  <wp:effectExtent l="0" t="0" r="8255" b="0"/>
                  <wp:docPr id="180" name="Picture 180" descr="C:\Users\spellerm\Pictures\Photos for transfer\Public Toilets\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pellerm\Pictures\Photos for transfer\Public Toilets\206.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AD76F0F" w14:textId="2999A9E7" w:rsidR="00AA55F6" w:rsidRPr="00EF77C6" w:rsidRDefault="00AA55F6" w:rsidP="00C25A8C">
            <w:pPr>
              <w:rPr>
                <w:rFonts w:ascii="Arial" w:hAnsi="Arial" w:cs="Arial"/>
                <w:rPrChange w:id="1878" w:author="Neil" w:date="2018-06-14T23:58:00Z">
                  <w:rPr/>
                </w:rPrChange>
              </w:rPr>
            </w:pPr>
            <w:r w:rsidRPr="00EF77C6">
              <w:rPr>
                <w:rFonts w:ascii="Arial" w:hAnsi="Arial" w:cs="Arial"/>
                <w:noProof/>
                <w:lang w:eastAsia="en-GB"/>
                <w:rPrChange w:id="1879" w:author="Neil" w:date="2018-06-14T23:58:00Z">
                  <w:rPr>
                    <w:noProof/>
                    <w:lang w:eastAsia="en-GB"/>
                  </w:rPr>
                </w:rPrChange>
              </w:rPr>
              <w:drawing>
                <wp:inline distT="0" distB="0" distL="0" distR="0" wp14:anchorId="0717C96E" wp14:editId="36973184">
                  <wp:extent cx="1440000" cy="2553975"/>
                  <wp:effectExtent l="0" t="0" r="8255" b="0"/>
                  <wp:docPr id="181" name="Picture 181" descr="C:\Users\spellerm\Pictures\Photos for transfer\Public Toilets\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pellerm\Pictures\Photos for transfer\Public Toilets\207.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2755EF00" w14:textId="77777777" w:rsidTr="00AA55F6">
        <w:tc>
          <w:tcPr>
            <w:tcW w:w="2435" w:type="dxa"/>
          </w:tcPr>
          <w:p w14:paraId="18168D1C" w14:textId="57194713" w:rsidR="00AA55F6" w:rsidRPr="00EF77C6" w:rsidRDefault="00AA55F6" w:rsidP="00A12839">
            <w:pPr>
              <w:rPr>
                <w:rFonts w:ascii="Arial" w:hAnsi="Arial" w:cs="Arial"/>
                <w:rPrChange w:id="1880" w:author="Neil" w:date="2018-06-14T23:58:00Z">
                  <w:rPr/>
                </w:rPrChange>
              </w:rPr>
            </w:pPr>
            <w:r w:rsidRPr="00EF77C6">
              <w:rPr>
                <w:rFonts w:ascii="Arial" w:hAnsi="Arial" w:cs="Arial"/>
                <w:rPrChange w:id="1881" w:author="Neil" w:date="2018-06-14T23:58:00Z">
                  <w:rPr/>
                </w:rPrChange>
              </w:rPr>
              <w:t>Gents wallgate unit</w:t>
            </w:r>
          </w:p>
        </w:tc>
        <w:tc>
          <w:tcPr>
            <w:tcW w:w="2435" w:type="dxa"/>
          </w:tcPr>
          <w:p w14:paraId="34302850" w14:textId="4B5E5EBE" w:rsidR="00AA55F6" w:rsidRPr="00EF77C6" w:rsidRDefault="00AA55F6" w:rsidP="00C25A8C">
            <w:pPr>
              <w:rPr>
                <w:rFonts w:ascii="Arial" w:hAnsi="Arial" w:cs="Arial"/>
                <w:rPrChange w:id="1882" w:author="Neil" w:date="2018-06-14T23:58:00Z">
                  <w:rPr/>
                </w:rPrChange>
              </w:rPr>
            </w:pPr>
            <w:r w:rsidRPr="00EF77C6">
              <w:rPr>
                <w:rFonts w:ascii="Arial" w:hAnsi="Arial" w:cs="Arial"/>
                <w:rPrChange w:id="1883" w:author="Neil" w:date="2018-06-14T23:58:00Z">
                  <w:rPr/>
                </w:rPrChange>
              </w:rPr>
              <w:t>Gents ceiling damage</w:t>
            </w:r>
          </w:p>
        </w:tc>
        <w:tc>
          <w:tcPr>
            <w:tcW w:w="2436" w:type="dxa"/>
          </w:tcPr>
          <w:p w14:paraId="3687674B" w14:textId="1938E129" w:rsidR="00AA55F6" w:rsidRPr="00EF77C6" w:rsidRDefault="00AA55F6" w:rsidP="00C25A8C">
            <w:pPr>
              <w:rPr>
                <w:rFonts w:ascii="Arial" w:hAnsi="Arial" w:cs="Arial"/>
                <w:rPrChange w:id="1884" w:author="Neil" w:date="2018-06-14T23:58:00Z">
                  <w:rPr/>
                </w:rPrChange>
              </w:rPr>
            </w:pPr>
            <w:r w:rsidRPr="00EF77C6">
              <w:rPr>
                <w:rFonts w:ascii="Arial" w:hAnsi="Arial" w:cs="Arial"/>
                <w:rPrChange w:id="1885" w:author="Neil" w:date="2018-06-14T23:58:00Z">
                  <w:rPr/>
                </w:rPrChange>
              </w:rPr>
              <w:t>Entrance to gent cubicle</w:t>
            </w:r>
          </w:p>
        </w:tc>
        <w:tc>
          <w:tcPr>
            <w:tcW w:w="2436" w:type="dxa"/>
          </w:tcPr>
          <w:p w14:paraId="0392871C" w14:textId="52FD65B7" w:rsidR="00AA55F6" w:rsidRPr="00EF77C6" w:rsidRDefault="00AA55F6" w:rsidP="00C25A8C">
            <w:pPr>
              <w:rPr>
                <w:rFonts w:ascii="Arial" w:hAnsi="Arial" w:cs="Arial"/>
                <w:rPrChange w:id="1886" w:author="Neil" w:date="2018-06-14T23:58:00Z">
                  <w:rPr/>
                </w:rPrChange>
              </w:rPr>
            </w:pPr>
            <w:r w:rsidRPr="00EF77C6">
              <w:rPr>
                <w:rFonts w:ascii="Arial" w:hAnsi="Arial" w:cs="Arial"/>
                <w:rPrChange w:id="1887" w:author="Neil" w:date="2018-06-14T23:58:00Z">
                  <w:rPr/>
                </w:rPrChange>
              </w:rPr>
              <w:t xml:space="preserve">Rubbish left in </w:t>
            </w:r>
            <w:r w:rsidR="00C51232" w:rsidRPr="00EF77C6">
              <w:rPr>
                <w:rFonts w:ascii="Arial" w:hAnsi="Arial" w:cs="Arial"/>
                <w:rPrChange w:id="1888" w:author="Neil" w:date="2018-06-14T23:58:00Z">
                  <w:rPr/>
                </w:rPrChange>
              </w:rPr>
              <w:t>gents’</w:t>
            </w:r>
            <w:r w:rsidRPr="00EF77C6">
              <w:rPr>
                <w:rFonts w:ascii="Arial" w:hAnsi="Arial" w:cs="Arial"/>
                <w:rPrChange w:id="1889" w:author="Neil" w:date="2018-06-14T23:58:00Z">
                  <w:rPr/>
                </w:rPrChange>
              </w:rPr>
              <w:t xml:space="preserve"> cubicle</w:t>
            </w:r>
          </w:p>
        </w:tc>
      </w:tr>
      <w:tr w:rsidR="00AA55F6" w:rsidRPr="00EF77C6" w14:paraId="62B5A67B" w14:textId="77777777" w:rsidTr="00AA55F6">
        <w:tc>
          <w:tcPr>
            <w:tcW w:w="2435" w:type="dxa"/>
          </w:tcPr>
          <w:p w14:paraId="26BEA4D3" w14:textId="7B00EF03" w:rsidR="00AA55F6" w:rsidRPr="00EF77C6" w:rsidRDefault="00AA55F6" w:rsidP="00A12839">
            <w:pPr>
              <w:rPr>
                <w:rFonts w:ascii="Arial" w:hAnsi="Arial" w:cs="Arial"/>
                <w:rPrChange w:id="1890" w:author="Neil" w:date="2018-06-14T23:58:00Z">
                  <w:rPr/>
                </w:rPrChange>
              </w:rPr>
            </w:pPr>
            <w:r w:rsidRPr="00EF77C6">
              <w:rPr>
                <w:rFonts w:ascii="Arial" w:hAnsi="Arial" w:cs="Arial"/>
                <w:noProof/>
                <w:lang w:eastAsia="en-GB"/>
                <w:rPrChange w:id="1891" w:author="Neil" w:date="2018-06-14T23:58:00Z">
                  <w:rPr>
                    <w:noProof/>
                    <w:lang w:eastAsia="en-GB"/>
                  </w:rPr>
                </w:rPrChange>
              </w:rPr>
              <w:drawing>
                <wp:inline distT="0" distB="0" distL="0" distR="0" wp14:anchorId="6DDE3E92" wp14:editId="02136A3E">
                  <wp:extent cx="2553975" cy="1440000"/>
                  <wp:effectExtent l="4762" t="0" r="3493" b="3492"/>
                  <wp:docPr id="186" name="Picture 186" descr="C:\Users\spellerm\Pictures\Photos for transfer\Public Toilets\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pellerm\Pictures\Photos for transfer\Public Toilets\208.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5" w:type="dxa"/>
          </w:tcPr>
          <w:p w14:paraId="7AC5F39D" w14:textId="3DDF8219" w:rsidR="00AA55F6" w:rsidRPr="00EF77C6" w:rsidRDefault="00AA55F6" w:rsidP="00C25A8C">
            <w:pPr>
              <w:rPr>
                <w:rFonts w:ascii="Arial" w:hAnsi="Arial" w:cs="Arial"/>
                <w:rPrChange w:id="1892" w:author="Neil" w:date="2018-06-14T23:58:00Z">
                  <w:rPr/>
                </w:rPrChange>
              </w:rPr>
            </w:pPr>
            <w:r w:rsidRPr="00EF77C6">
              <w:rPr>
                <w:rFonts w:ascii="Arial" w:hAnsi="Arial" w:cs="Arial"/>
                <w:noProof/>
                <w:lang w:eastAsia="en-GB"/>
                <w:rPrChange w:id="1893" w:author="Neil" w:date="2018-06-14T23:58:00Z">
                  <w:rPr>
                    <w:noProof/>
                    <w:lang w:eastAsia="en-GB"/>
                  </w:rPr>
                </w:rPrChange>
              </w:rPr>
              <w:drawing>
                <wp:inline distT="0" distB="0" distL="0" distR="0" wp14:anchorId="428ECE0E" wp14:editId="7B83B8D0">
                  <wp:extent cx="2553975" cy="1440000"/>
                  <wp:effectExtent l="4762" t="0" r="3493" b="3492"/>
                  <wp:docPr id="187" name="Picture 187" descr="C:\Users\spellerm\Pictures\Photos for transfer\Public Toilets\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209.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171FBA62" w14:textId="0755F994" w:rsidR="00AA55F6" w:rsidRPr="00EF77C6" w:rsidRDefault="00AA55F6" w:rsidP="00C25A8C">
            <w:pPr>
              <w:rPr>
                <w:rFonts w:ascii="Arial" w:hAnsi="Arial" w:cs="Arial"/>
                <w:rPrChange w:id="1894" w:author="Neil" w:date="2018-06-14T23:58:00Z">
                  <w:rPr/>
                </w:rPrChange>
              </w:rPr>
            </w:pPr>
            <w:r w:rsidRPr="00EF77C6">
              <w:rPr>
                <w:rFonts w:ascii="Arial" w:hAnsi="Arial" w:cs="Arial"/>
                <w:noProof/>
                <w:lang w:eastAsia="en-GB"/>
                <w:rPrChange w:id="1895" w:author="Neil" w:date="2018-06-14T23:58:00Z">
                  <w:rPr>
                    <w:noProof/>
                    <w:lang w:eastAsia="en-GB"/>
                  </w:rPr>
                </w:rPrChange>
              </w:rPr>
              <w:drawing>
                <wp:inline distT="0" distB="0" distL="0" distR="0" wp14:anchorId="0854598B" wp14:editId="26FBD482">
                  <wp:extent cx="1440000" cy="2553975"/>
                  <wp:effectExtent l="0" t="0" r="8255" b="0"/>
                  <wp:docPr id="188" name="Picture 188" descr="C:\Users\spellerm\Pictures\Photos for transfer\Public Toilets\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210.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373E0E41" w14:textId="26143CBF" w:rsidR="00AA55F6" w:rsidRPr="00EF77C6" w:rsidRDefault="00AA55F6" w:rsidP="00C25A8C">
            <w:pPr>
              <w:rPr>
                <w:rFonts w:ascii="Arial" w:hAnsi="Arial" w:cs="Arial"/>
                <w:rPrChange w:id="1896" w:author="Neil" w:date="2018-06-14T23:58:00Z">
                  <w:rPr/>
                </w:rPrChange>
              </w:rPr>
            </w:pPr>
            <w:r w:rsidRPr="00EF77C6">
              <w:rPr>
                <w:rFonts w:ascii="Arial" w:hAnsi="Arial" w:cs="Arial"/>
                <w:noProof/>
                <w:lang w:eastAsia="en-GB"/>
                <w:rPrChange w:id="1897" w:author="Neil" w:date="2018-06-14T23:58:00Z">
                  <w:rPr>
                    <w:noProof/>
                    <w:lang w:eastAsia="en-GB"/>
                  </w:rPr>
                </w:rPrChange>
              </w:rPr>
              <w:drawing>
                <wp:inline distT="0" distB="0" distL="0" distR="0" wp14:anchorId="716B23BB" wp14:editId="3646AD8D">
                  <wp:extent cx="1440000" cy="2553975"/>
                  <wp:effectExtent l="0" t="0" r="8255" b="0"/>
                  <wp:docPr id="189" name="Picture 189" descr="C:\Users\spellerm\Pictures\Photos for transfer\Public Toilets\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212.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36A06B19" w14:textId="77777777" w:rsidTr="00AA55F6">
        <w:tc>
          <w:tcPr>
            <w:tcW w:w="2435" w:type="dxa"/>
          </w:tcPr>
          <w:p w14:paraId="6DC0B8D6" w14:textId="5FEBBAF7" w:rsidR="00AA55F6" w:rsidRPr="00EF77C6" w:rsidRDefault="00AA55F6" w:rsidP="00A12839">
            <w:pPr>
              <w:rPr>
                <w:rFonts w:ascii="Arial" w:hAnsi="Arial" w:cs="Arial"/>
                <w:rPrChange w:id="1898" w:author="Neil" w:date="2018-06-14T23:58:00Z">
                  <w:rPr/>
                </w:rPrChange>
              </w:rPr>
            </w:pPr>
            <w:r w:rsidRPr="00EF77C6">
              <w:rPr>
                <w:rFonts w:ascii="Arial" w:hAnsi="Arial" w:cs="Arial"/>
                <w:rPrChange w:id="1899" w:author="Neil" w:date="2018-06-14T23:58:00Z">
                  <w:rPr/>
                </w:rPrChange>
              </w:rPr>
              <w:t>Gents cubicle ceiling damage.</w:t>
            </w:r>
          </w:p>
        </w:tc>
        <w:tc>
          <w:tcPr>
            <w:tcW w:w="2435" w:type="dxa"/>
          </w:tcPr>
          <w:p w14:paraId="157FE920" w14:textId="04AB20BA" w:rsidR="00AA55F6" w:rsidRPr="00EF77C6" w:rsidRDefault="00AA55F6" w:rsidP="00C25A8C">
            <w:pPr>
              <w:rPr>
                <w:rFonts w:ascii="Arial" w:hAnsi="Arial" w:cs="Arial"/>
                <w:rPrChange w:id="1900" w:author="Neil" w:date="2018-06-14T23:58:00Z">
                  <w:rPr/>
                </w:rPrChange>
              </w:rPr>
            </w:pPr>
            <w:r w:rsidRPr="00EF77C6">
              <w:rPr>
                <w:rFonts w:ascii="Arial" w:hAnsi="Arial" w:cs="Arial"/>
                <w:rPrChange w:id="1901" w:author="Neil" w:date="2018-06-14T23:58:00Z">
                  <w:rPr/>
                </w:rPrChange>
              </w:rPr>
              <w:t>Gents broken toilet paper dispenser</w:t>
            </w:r>
          </w:p>
        </w:tc>
        <w:tc>
          <w:tcPr>
            <w:tcW w:w="2436" w:type="dxa"/>
          </w:tcPr>
          <w:p w14:paraId="671F1C02" w14:textId="61211371" w:rsidR="00AA55F6" w:rsidRPr="00EF77C6" w:rsidRDefault="00AA55F6" w:rsidP="00C25A8C">
            <w:pPr>
              <w:rPr>
                <w:rFonts w:ascii="Arial" w:hAnsi="Arial" w:cs="Arial"/>
                <w:rPrChange w:id="1902" w:author="Neil" w:date="2018-06-14T23:58:00Z">
                  <w:rPr/>
                </w:rPrChange>
              </w:rPr>
            </w:pPr>
            <w:r w:rsidRPr="00EF77C6">
              <w:rPr>
                <w:rFonts w:ascii="Arial" w:hAnsi="Arial" w:cs="Arial"/>
                <w:rPrChange w:id="1903" w:author="Neil" w:date="2018-06-14T23:58:00Z">
                  <w:rPr/>
                </w:rPrChange>
              </w:rPr>
              <w:t>Gents toilet door vandalised</w:t>
            </w:r>
          </w:p>
        </w:tc>
        <w:tc>
          <w:tcPr>
            <w:tcW w:w="2436" w:type="dxa"/>
          </w:tcPr>
          <w:p w14:paraId="2F825916" w14:textId="3DDD3669" w:rsidR="00AA55F6" w:rsidRPr="00EF77C6" w:rsidRDefault="00AA55F6" w:rsidP="00C25A8C">
            <w:pPr>
              <w:rPr>
                <w:rFonts w:ascii="Arial" w:hAnsi="Arial" w:cs="Arial"/>
                <w:rPrChange w:id="1904" w:author="Neil" w:date="2018-06-14T23:58:00Z">
                  <w:rPr/>
                </w:rPrChange>
              </w:rPr>
            </w:pPr>
            <w:r w:rsidRPr="00EF77C6">
              <w:rPr>
                <w:rFonts w:ascii="Arial" w:hAnsi="Arial" w:cs="Arial"/>
                <w:rPrChange w:id="1905" w:author="Neil" w:date="2018-06-14T23:58:00Z">
                  <w:rPr/>
                </w:rPrChange>
              </w:rPr>
              <w:t>Electric meter in service void.</w:t>
            </w:r>
          </w:p>
        </w:tc>
      </w:tr>
    </w:tbl>
    <w:p w14:paraId="266C424F" w14:textId="22388FA4" w:rsidR="000C7423" w:rsidRPr="00EF77C6" w:rsidRDefault="000C7423">
      <w:pPr>
        <w:spacing w:after="0"/>
        <w:rPr>
          <w:rFonts w:ascii="Arial" w:hAnsi="Arial" w:cs="Arial"/>
          <w:sz w:val="24"/>
          <w:szCs w:val="24"/>
        </w:rPr>
        <w:pPrChange w:id="1906" w:author="Neil" w:date="2018-06-15T00:03:00Z">
          <w:pPr/>
        </w:pPrChange>
      </w:pPr>
    </w:p>
    <w:p w14:paraId="6EEB503B" w14:textId="7D37193C" w:rsidR="000C7423" w:rsidRPr="00A12839" w:rsidDel="00FA199B" w:rsidRDefault="000C7423">
      <w:pPr>
        <w:spacing w:after="0"/>
        <w:rPr>
          <w:del w:id="1907" w:author="Neil" w:date="2018-06-15T00:45:00Z"/>
          <w:rFonts w:ascii="Arial" w:hAnsi="Arial" w:cs="Arial"/>
          <w:sz w:val="24"/>
          <w:szCs w:val="24"/>
        </w:rPr>
        <w:pPrChange w:id="1908" w:author="Neil" w:date="2018-06-15T00:03:00Z">
          <w:pPr/>
        </w:pPrChange>
      </w:pPr>
    </w:p>
    <w:p w14:paraId="2E3DE7A7" w14:textId="17ECC9A3" w:rsidR="000C7423" w:rsidRPr="00C25A8C" w:rsidRDefault="000C7423">
      <w:pPr>
        <w:spacing w:after="0"/>
        <w:rPr>
          <w:rFonts w:ascii="Arial" w:hAnsi="Arial" w:cs="Arial"/>
          <w:sz w:val="24"/>
          <w:szCs w:val="24"/>
        </w:rPr>
        <w:pPrChange w:id="1909" w:author="Neil" w:date="2018-06-15T00:03:00Z">
          <w:pPr/>
        </w:pPrChange>
      </w:pPr>
    </w:p>
    <w:p w14:paraId="72002F21" w14:textId="0C1CF8AE" w:rsidR="000C7423" w:rsidRPr="00C25A8C" w:rsidRDefault="000C7423">
      <w:pPr>
        <w:spacing w:after="0"/>
        <w:rPr>
          <w:rFonts w:ascii="Arial" w:hAnsi="Arial" w:cs="Arial"/>
          <w:sz w:val="24"/>
          <w:szCs w:val="24"/>
        </w:rPr>
        <w:pPrChange w:id="1910" w:author="Neil" w:date="2018-06-15T00:03:00Z">
          <w:pPr/>
        </w:pPrChange>
      </w:pPr>
    </w:p>
    <w:p w14:paraId="4C10581C" w14:textId="48325174" w:rsidR="009A4EFD" w:rsidRPr="00EF77C6" w:rsidRDefault="009A4EFD">
      <w:pPr>
        <w:pStyle w:val="Heading2"/>
        <w:spacing w:after="240"/>
        <w:rPr>
          <w:rFonts w:ascii="Arial" w:hAnsi="Arial" w:cs="Arial"/>
          <w:rPrChange w:id="1911" w:author="Neil" w:date="2018-06-14T23:58:00Z">
            <w:rPr/>
          </w:rPrChange>
        </w:rPr>
        <w:pPrChange w:id="1912" w:author="Neil" w:date="2018-06-15T00:45:00Z">
          <w:pPr/>
        </w:pPrChange>
      </w:pPr>
      <w:bookmarkStart w:id="1913" w:name="_Toc516217998"/>
      <w:r w:rsidRPr="00EF77C6">
        <w:rPr>
          <w:rFonts w:ascii="Arial" w:hAnsi="Arial" w:cs="Arial"/>
          <w:rPrChange w:id="1914" w:author="Neil" w:date="2018-06-14T23:58:00Z">
            <w:rPr>
              <w:b/>
              <w:bCs/>
            </w:rPr>
          </w:rPrChange>
        </w:rPr>
        <w:t>F</w:t>
      </w:r>
      <w:del w:id="1915" w:author="Mark Speller" w:date="2018-05-29T16:12:00Z">
        <w:r w:rsidRPr="00EF77C6" w:rsidDel="00660AC6">
          <w:rPr>
            <w:rFonts w:ascii="Arial" w:hAnsi="Arial" w:cs="Arial"/>
            <w:rPrChange w:id="1916" w:author="Neil" w:date="2018-06-14T23:58:00Z">
              <w:rPr>
                <w:b/>
                <w:bCs/>
              </w:rPr>
            </w:rPrChange>
          </w:rPr>
          <w:delText>EN PARK TOILETS</w:delText>
        </w:r>
      </w:del>
      <w:ins w:id="1917" w:author="Mark Speller" w:date="2018-05-29T16:12:00Z">
        <w:r w:rsidR="00660AC6" w:rsidRPr="00EF77C6">
          <w:rPr>
            <w:rFonts w:ascii="Arial" w:hAnsi="Arial" w:cs="Arial"/>
            <w:rPrChange w:id="1918" w:author="Neil" w:date="2018-06-14T23:58:00Z">
              <w:rPr>
                <w:b/>
                <w:bCs/>
              </w:rPr>
            </w:rPrChange>
          </w:rPr>
          <w:t>en Park Toilets</w:t>
        </w:r>
      </w:ins>
      <w:bookmarkEnd w:id="1913"/>
      <w:ins w:id="1919" w:author="Neil" w:date="2018-06-15T00:45:00Z">
        <w:r w:rsidR="00FA199B">
          <w:rPr>
            <w:rFonts w:ascii="Arial" w:hAnsi="Arial" w:cs="Arial"/>
          </w:rPr>
          <w:t>.</w:t>
        </w:r>
      </w:ins>
    </w:p>
    <w:p w14:paraId="2B674BB2" w14:textId="1ACBDEAD" w:rsidR="000C7423" w:rsidRPr="00EF77C6" w:rsidRDefault="00AC134F">
      <w:pPr>
        <w:spacing w:after="0"/>
        <w:jc w:val="both"/>
        <w:rPr>
          <w:rFonts w:ascii="Arial" w:hAnsi="Arial" w:cs="Arial"/>
          <w:sz w:val="24"/>
          <w:szCs w:val="24"/>
        </w:rPr>
        <w:pPrChange w:id="1920" w:author="Neil" w:date="2018-06-15T00:45:00Z">
          <w:pPr/>
        </w:pPrChange>
      </w:pPr>
      <w:r w:rsidRPr="00EF77C6">
        <w:rPr>
          <w:rFonts w:ascii="Arial" w:hAnsi="Arial" w:cs="Arial"/>
          <w:sz w:val="24"/>
          <w:szCs w:val="24"/>
        </w:rPr>
        <w:t xml:space="preserve">This toilet block was passed to the town council in a derelict state.  WDC had apparently decided not to demolish them as it would cost too much (about £15,000 we have been informed).  Since passing them to the town council </w:t>
      </w:r>
      <w:ins w:id="1921" w:author="Neil" w:date="2018-06-15T01:35:00Z">
        <w:r w:rsidR="00BE31AB">
          <w:rPr>
            <w:rFonts w:ascii="Arial" w:hAnsi="Arial" w:cs="Arial"/>
            <w:sz w:val="24"/>
            <w:szCs w:val="24"/>
          </w:rPr>
          <w:t xml:space="preserve">WDC Building Control </w:t>
        </w:r>
      </w:ins>
      <w:del w:id="1922" w:author="Neil" w:date="2018-06-15T01:35:00Z">
        <w:r w:rsidRPr="00EF77C6" w:rsidDel="00BE31AB">
          <w:rPr>
            <w:rFonts w:ascii="Arial" w:hAnsi="Arial" w:cs="Arial"/>
            <w:sz w:val="24"/>
            <w:szCs w:val="24"/>
          </w:rPr>
          <w:delText xml:space="preserve">they </w:delText>
        </w:r>
      </w:del>
      <w:r w:rsidRPr="00EF77C6">
        <w:rPr>
          <w:rFonts w:ascii="Arial" w:hAnsi="Arial" w:cs="Arial"/>
          <w:sz w:val="24"/>
          <w:szCs w:val="24"/>
        </w:rPr>
        <w:t>have now declared them unsafe.</w:t>
      </w:r>
    </w:p>
    <w:p w14:paraId="7593ABBA" w14:textId="6C475EE4" w:rsidR="00AC134F" w:rsidRDefault="00AC134F">
      <w:pPr>
        <w:spacing w:after="0"/>
        <w:jc w:val="both"/>
        <w:rPr>
          <w:ins w:id="1923" w:author="Neil" w:date="2018-06-15T00:45:00Z"/>
          <w:rFonts w:ascii="Arial" w:hAnsi="Arial" w:cs="Arial"/>
          <w:sz w:val="24"/>
          <w:szCs w:val="24"/>
        </w:rPr>
        <w:pPrChange w:id="1924" w:author="Neil" w:date="2018-06-15T00:45:00Z">
          <w:pPr>
            <w:spacing w:after="0"/>
          </w:pPr>
        </w:pPrChange>
      </w:pPr>
      <w:r w:rsidRPr="00A12839">
        <w:rPr>
          <w:rFonts w:ascii="Arial" w:hAnsi="Arial" w:cs="Arial"/>
          <w:sz w:val="24"/>
          <w:szCs w:val="24"/>
        </w:rPr>
        <w:t>This is a small toilet block consistin</w:t>
      </w:r>
      <w:r w:rsidRPr="00C25A8C">
        <w:rPr>
          <w:rFonts w:ascii="Arial" w:hAnsi="Arial" w:cs="Arial"/>
          <w:sz w:val="24"/>
          <w:szCs w:val="24"/>
        </w:rPr>
        <w:t>g of two small toilets one male and one female</w:t>
      </w:r>
      <w:r w:rsidR="00AB66C8" w:rsidRPr="00C25A8C">
        <w:rPr>
          <w:rFonts w:ascii="Arial" w:hAnsi="Arial" w:cs="Arial"/>
          <w:sz w:val="24"/>
          <w:szCs w:val="24"/>
        </w:rPr>
        <w:t xml:space="preserve">.  The local park users would like the toilets </w:t>
      </w:r>
      <w:del w:id="1925" w:author="Mark Speller" w:date="2018-06-13T08:54:00Z">
        <w:r w:rsidR="00AB66C8" w:rsidRPr="00C25A8C" w:rsidDel="00CE0D64">
          <w:rPr>
            <w:rFonts w:ascii="Arial" w:hAnsi="Arial" w:cs="Arial"/>
            <w:sz w:val="24"/>
            <w:szCs w:val="24"/>
          </w:rPr>
          <w:delText>repairs</w:delText>
        </w:r>
      </w:del>
      <w:ins w:id="1926" w:author="Mark Speller" w:date="2018-06-13T08:54:00Z">
        <w:r w:rsidR="00CE0D64" w:rsidRPr="00C25A8C">
          <w:rPr>
            <w:rFonts w:ascii="Arial" w:hAnsi="Arial" w:cs="Arial"/>
            <w:sz w:val="24"/>
            <w:szCs w:val="24"/>
          </w:rPr>
          <w:t>repaired</w:t>
        </w:r>
      </w:ins>
      <w:r w:rsidR="00AB66C8" w:rsidRPr="00C25A8C">
        <w:rPr>
          <w:rFonts w:ascii="Arial" w:hAnsi="Arial" w:cs="Arial"/>
          <w:sz w:val="24"/>
          <w:szCs w:val="24"/>
        </w:rPr>
        <w:t>/replaced and there are options which could allow us to do so.  We have budgeted for maintenance of these toilets for 2018/19 if they are repaired.  The toilets are close to the entrance of the park and therefore in probably the best location as they are close to the play area and in view of the road.  It would seem sensible to replace them with a similar sized structure.</w:t>
      </w:r>
      <w:ins w:id="1927" w:author="Mark Speller" w:date="2018-06-13T08:55:00Z">
        <w:r w:rsidR="00CE0D64" w:rsidRPr="00C25A8C">
          <w:rPr>
            <w:rFonts w:ascii="Arial" w:hAnsi="Arial" w:cs="Arial"/>
            <w:sz w:val="24"/>
            <w:szCs w:val="24"/>
          </w:rPr>
          <w:t xml:space="preserve"> </w:t>
        </w:r>
      </w:ins>
    </w:p>
    <w:p w14:paraId="0910506F" w14:textId="77777777" w:rsidR="00FA199B" w:rsidRPr="00C25A8C" w:rsidRDefault="00FA199B">
      <w:pPr>
        <w:spacing w:after="0"/>
        <w:jc w:val="both"/>
        <w:rPr>
          <w:rFonts w:ascii="Arial" w:hAnsi="Arial" w:cs="Arial"/>
          <w:sz w:val="24"/>
          <w:szCs w:val="24"/>
        </w:rPr>
        <w:pPrChange w:id="1928" w:author="Neil" w:date="2018-06-15T00:45:00Z">
          <w:pPr/>
        </w:pPrChange>
      </w:pPr>
    </w:p>
    <w:p w14:paraId="38C8EED5" w14:textId="51EA72B0" w:rsidR="00FF67CE" w:rsidRDefault="00FF67CE">
      <w:pPr>
        <w:spacing w:after="0"/>
        <w:jc w:val="both"/>
        <w:rPr>
          <w:ins w:id="1929" w:author="Neil" w:date="2018-06-15T00:45:00Z"/>
          <w:rFonts w:ascii="Arial" w:hAnsi="Arial" w:cs="Arial"/>
          <w:sz w:val="24"/>
          <w:szCs w:val="24"/>
        </w:rPr>
        <w:pPrChange w:id="1930" w:author="Neil" w:date="2018-06-15T00:45:00Z">
          <w:pPr>
            <w:spacing w:after="0"/>
          </w:pPr>
        </w:pPrChange>
      </w:pPr>
      <w:r w:rsidRPr="00C25A8C">
        <w:rPr>
          <w:rFonts w:ascii="Arial" w:hAnsi="Arial" w:cs="Arial"/>
          <w:sz w:val="24"/>
          <w:szCs w:val="24"/>
        </w:rPr>
        <w:t>Bearing in mind the recommendations noted in this document it would seem sensible to replace the existing toilets with two multifunctional toilets, each a single cubicle with disabled access and facilities as well as pull down changing facilities.  This would enable either gender to be able to use the facilities or take their children into the facil</w:t>
      </w:r>
      <w:r w:rsidR="00CE3EDA" w:rsidRPr="00C25A8C">
        <w:rPr>
          <w:rFonts w:ascii="Arial" w:hAnsi="Arial" w:cs="Arial"/>
          <w:sz w:val="24"/>
          <w:szCs w:val="24"/>
        </w:rPr>
        <w:t>i</w:t>
      </w:r>
      <w:r w:rsidRPr="00C25A8C">
        <w:rPr>
          <w:rFonts w:ascii="Arial" w:hAnsi="Arial" w:cs="Arial"/>
          <w:sz w:val="24"/>
          <w:szCs w:val="24"/>
        </w:rPr>
        <w:t>ties.  These could also be fitted with radar keys so that they can be general access during the day but when locked in the evenings they could still be accessible by individuals with a radar key.  It may be possible to reuse the current structure (i.e. walls) if they have no</w:t>
      </w:r>
      <w:ins w:id="1931" w:author="Mark Speller" w:date="2018-06-08T11:50:00Z">
        <w:r w:rsidR="00130D65" w:rsidRPr="00C25A8C">
          <w:rPr>
            <w:rFonts w:ascii="Arial" w:hAnsi="Arial" w:cs="Arial"/>
            <w:sz w:val="24"/>
            <w:szCs w:val="24"/>
          </w:rPr>
          <w:t>t</w:t>
        </w:r>
      </w:ins>
      <w:r w:rsidRPr="00C25A8C">
        <w:rPr>
          <w:rFonts w:ascii="Arial" w:hAnsi="Arial" w:cs="Arial"/>
          <w:sz w:val="24"/>
          <w:szCs w:val="24"/>
        </w:rPr>
        <w:t xml:space="preserve"> been damaged by exposure to the elements without a viable roof.  However, it may be worth starting from scratch using the existing foundations as this may provide a more functional layout and be cheaper.  </w:t>
      </w:r>
      <w:r w:rsidR="00CE3EDA" w:rsidRPr="00C25A8C">
        <w:rPr>
          <w:rFonts w:ascii="Arial" w:hAnsi="Arial" w:cs="Arial"/>
          <w:sz w:val="24"/>
          <w:szCs w:val="24"/>
        </w:rPr>
        <w:t>It should have a pitched roof constructed with zinc or similar rather than tile which would hopefully be more vandal proof and deter climbing.</w:t>
      </w:r>
    </w:p>
    <w:p w14:paraId="2A3EA4E7" w14:textId="77777777" w:rsidR="00FA199B" w:rsidRPr="00C25A8C" w:rsidRDefault="00FA199B">
      <w:pPr>
        <w:spacing w:after="0"/>
        <w:jc w:val="both"/>
        <w:rPr>
          <w:rFonts w:ascii="Arial" w:hAnsi="Arial" w:cs="Arial"/>
          <w:sz w:val="24"/>
          <w:szCs w:val="24"/>
        </w:rPr>
        <w:pPrChange w:id="1932" w:author="Neil" w:date="2018-06-15T00:45:00Z">
          <w:pPr/>
        </w:pPrChange>
      </w:pPr>
    </w:p>
    <w:p w14:paraId="65827CCC" w14:textId="0C478395" w:rsidR="00CE3EDA" w:rsidRPr="00C25A8C" w:rsidRDefault="00CE3EDA">
      <w:pPr>
        <w:spacing w:after="0"/>
        <w:jc w:val="both"/>
        <w:rPr>
          <w:rFonts w:ascii="Arial" w:hAnsi="Arial" w:cs="Arial"/>
          <w:sz w:val="24"/>
          <w:szCs w:val="24"/>
        </w:rPr>
        <w:pPrChange w:id="1933" w:author="Neil" w:date="2018-06-15T00:45:00Z">
          <w:pPr/>
        </w:pPrChange>
      </w:pPr>
      <w:r w:rsidRPr="00C25A8C">
        <w:rPr>
          <w:rFonts w:ascii="Arial" w:hAnsi="Arial" w:cs="Arial"/>
          <w:sz w:val="24"/>
          <w:szCs w:val="24"/>
        </w:rPr>
        <w:t xml:space="preserve">It is the working </w:t>
      </w:r>
      <w:r w:rsidR="00C51232" w:rsidRPr="00C25A8C">
        <w:rPr>
          <w:rFonts w:ascii="Arial" w:hAnsi="Arial" w:cs="Arial"/>
          <w:sz w:val="24"/>
          <w:szCs w:val="24"/>
        </w:rPr>
        <w:t>party’s</w:t>
      </w:r>
      <w:r w:rsidRPr="00C25A8C">
        <w:rPr>
          <w:rFonts w:ascii="Arial" w:hAnsi="Arial" w:cs="Arial"/>
          <w:sz w:val="24"/>
          <w:szCs w:val="24"/>
        </w:rPr>
        <w:t xml:space="preserve"> recommendation that we should prioritise the work on these toilets and look at what funding is available from CIL/S106 or external bodies as well as approach Waveney District Council for a contribution as it was under their management that these toilets fell into disrepair.  At the very least a contribution of the £15,000 it would have cost to demolish the toilets would seem a reasonable gesture.</w:t>
      </w:r>
    </w:p>
    <w:p w14:paraId="53BAD42D" w14:textId="416AB237" w:rsidR="00AB66C8" w:rsidRPr="00C25A8C" w:rsidRDefault="00AB66C8">
      <w:pPr>
        <w:spacing w:after="0"/>
        <w:rPr>
          <w:rFonts w:ascii="Arial" w:hAnsi="Arial" w:cs="Arial"/>
          <w:sz w:val="24"/>
          <w:szCs w:val="24"/>
        </w:rPr>
        <w:pPrChange w:id="1934" w:author="Neil" w:date="2018-06-15T00:03:00Z">
          <w:pPr/>
        </w:pPrChange>
      </w:pPr>
    </w:p>
    <w:p w14:paraId="4A86437B" w14:textId="3929B3B3" w:rsidR="00FA199B" w:rsidRPr="00FA199B" w:rsidRDefault="009A4EFD">
      <w:pPr>
        <w:pStyle w:val="Heading2"/>
        <w:spacing w:after="240"/>
        <w:rPr>
          <w:rFonts w:ascii="Arial" w:hAnsi="Arial" w:cs="Arial"/>
          <w:rPrChange w:id="1935" w:author="Neil" w:date="2018-06-15T00:45:00Z">
            <w:rPr/>
          </w:rPrChange>
        </w:rPr>
        <w:pPrChange w:id="1936" w:author="Neil" w:date="2018-06-15T00:46:00Z">
          <w:pPr/>
        </w:pPrChange>
      </w:pPr>
      <w:bookmarkStart w:id="1937" w:name="_Toc516217999"/>
      <w:r w:rsidRPr="00EF77C6">
        <w:rPr>
          <w:rFonts w:ascii="Arial" w:hAnsi="Arial" w:cs="Arial"/>
          <w:rPrChange w:id="1938" w:author="Neil" w:date="2018-06-14T23:58:00Z">
            <w:rPr>
              <w:b/>
              <w:bCs/>
            </w:rPr>
          </w:rPrChange>
        </w:rPr>
        <w:t>B</w:t>
      </w:r>
      <w:del w:id="1939" w:author="Mark Speller" w:date="2018-05-29T16:13:00Z">
        <w:r w:rsidRPr="00EF77C6" w:rsidDel="00660AC6">
          <w:rPr>
            <w:rFonts w:ascii="Arial" w:hAnsi="Arial" w:cs="Arial"/>
            <w:rPrChange w:id="1940" w:author="Neil" w:date="2018-06-14T23:58:00Z">
              <w:rPr>
                <w:b/>
                <w:bCs/>
              </w:rPr>
            </w:rPrChange>
          </w:rPr>
          <w:delText>ELLE VUE TOILETS</w:delText>
        </w:r>
      </w:del>
      <w:ins w:id="1941" w:author="Mark Speller" w:date="2018-05-29T16:13:00Z">
        <w:r w:rsidR="00660AC6" w:rsidRPr="00EF77C6">
          <w:rPr>
            <w:rFonts w:ascii="Arial" w:hAnsi="Arial" w:cs="Arial"/>
            <w:rPrChange w:id="1942" w:author="Neil" w:date="2018-06-14T23:58:00Z">
              <w:rPr>
                <w:b/>
                <w:bCs/>
              </w:rPr>
            </w:rPrChange>
          </w:rPr>
          <w:t>elle Vue Park Toilets</w:t>
        </w:r>
      </w:ins>
      <w:bookmarkEnd w:id="1937"/>
      <w:ins w:id="1943" w:author="Neil" w:date="2018-06-15T00:45:00Z">
        <w:r w:rsidR="00FA199B">
          <w:rPr>
            <w:rFonts w:ascii="Arial" w:hAnsi="Arial" w:cs="Arial"/>
          </w:rPr>
          <w:t>.</w:t>
        </w:r>
      </w:ins>
    </w:p>
    <w:p w14:paraId="2C7BE427" w14:textId="47147F37" w:rsidR="00AB66C8" w:rsidRPr="00EF77C6" w:rsidRDefault="00AB66C8">
      <w:pPr>
        <w:spacing w:after="0"/>
        <w:rPr>
          <w:rFonts w:ascii="Arial" w:hAnsi="Arial" w:cs="Arial"/>
          <w:sz w:val="24"/>
          <w:szCs w:val="24"/>
        </w:rPr>
        <w:pPrChange w:id="1944" w:author="Neil" w:date="2018-06-15T00:03:00Z">
          <w:pPr/>
        </w:pPrChange>
      </w:pPr>
      <w:r w:rsidRPr="00EF77C6">
        <w:rPr>
          <w:rFonts w:ascii="Arial" w:hAnsi="Arial" w:cs="Arial"/>
          <w:sz w:val="24"/>
          <w:szCs w:val="24"/>
        </w:rPr>
        <w:t>These toilets have not been in use for many years</w:t>
      </w:r>
      <w:r w:rsidRPr="00A12839">
        <w:rPr>
          <w:rFonts w:ascii="Arial" w:hAnsi="Arial" w:cs="Arial"/>
          <w:sz w:val="24"/>
          <w:szCs w:val="24"/>
        </w:rPr>
        <w:t>, indeed no-one is certain what condition the interior is in.  They woul</w:t>
      </w:r>
      <w:r w:rsidRPr="00C25A8C">
        <w:rPr>
          <w:rFonts w:ascii="Arial" w:hAnsi="Arial" w:cs="Arial"/>
          <w:sz w:val="24"/>
          <w:szCs w:val="24"/>
        </w:rPr>
        <w:t>d need a complete overhaul and possibly enhanced access however they would be a benefit to the park and for people travelling north out of the town along the Yarmouth Road.  The nearest toilets are either at Sparrows Nest or the Triangle, neither of which is feasible if you have any mobility issues.  If we are enhancing the park under the HAZ this may be a chance to reinstate this facility.</w:t>
      </w:r>
    </w:p>
    <w:p w14:paraId="78614169" w14:textId="46175095" w:rsidR="00CE3EDA" w:rsidRPr="00A12839" w:rsidRDefault="00CE3EDA">
      <w:pPr>
        <w:spacing w:after="0"/>
        <w:rPr>
          <w:rFonts w:ascii="Arial" w:hAnsi="Arial" w:cs="Arial"/>
          <w:sz w:val="24"/>
          <w:szCs w:val="24"/>
        </w:rPr>
        <w:pPrChange w:id="1945" w:author="Neil" w:date="2018-06-15T00:03:00Z">
          <w:pPr/>
        </w:pPrChange>
      </w:pPr>
    </w:p>
    <w:p w14:paraId="077B2C4A" w14:textId="57D08DF0" w:rsidR="00CE3EDA" w:rsidRPr="00EF77C6" w:rsidRDefault="00CE3EDA">
      <w:pPr>
        <w:pStyle w:val="Heading2"/>
        <w:spacing w:after="240"/>
        <w:rPr>
          <w:rFonts w:ascii="Arial" w:hAnsi="Arial" w:cs="Arial"/>
          <w:rPrChange w:id="1946" w:author="Neil" w:date="2018-06-14T23:58:00Z">
            <w:rPr/>
          </w:rPrChange>
        </w:rPr>
        <w:pPrChange w:id="1947" w:author="Neil" w:date="2018-06-15T00:46:00Z">
          <w:pPr/>
        </w:pPrChange>
      </w:pPr>
      <w:bookmarkStart w:id="1948" w:name="_Toc516218000"/>
      <w:r w:rsidRPr="00EF77C6">
        <w:rPr>
          <w:rFonts w:ascii="Arial" w:hAnsi="Arial" w:cs="Arial"/>
          <w:rPrChange w:id="1949" w:author="Neil" w:date="2018-06-14T23:58:00Z">
            <w:rPr>
              <w:b/>
              <w:bCs/>
            </w:rPr>
          </w:rPrChange>
        </w:rPr>
        <w:t>Other Public Toilets in Lowestoft</w:t>
      </w:r>
      <w:bookmarkEnd w:id="1948"/>
    </w:p>
    <w:p w14:paraId="76E20F45" w14:textId="72DE3B1A" w:rsidR="00CE3EDA" w:rsidRDefault="00CE3EDA">
      <w:pPr>
        <w:spacing w:after="0"/>
        <w:jc w:val="both"/>
        <w:rPr>
          <w:ins w:id="1950" w:author="Neil" w:date="2018-06-15T00:47:00Z"/>
          <w:rFonts w:ascii="Arial" w:hAnsi="Arial" w:cs="Arial"/>
          <w:sz w:val="24"/>
          <w:szCs w:val="24"/>
        </w:rPr>
        <w:pPrChange w:id="1951" w:author="Neil" w:date="2018-06-15T00:48:00Z">
          <w:pPr>
            <w:spacing w:after="0"/>
          </w:pPr>
        </w:pPrChange>
      </w:pPr>
      <w:r w:rsidRPr="00EF77C6">
        <w:rPr>
          <w:rFonts w:ascii="Arial" w:hAnsi="Arial" w:cs="Arial"/>
          <w:sz w:val="24"/>
          <w:szCs w:val="24"/>
        </w:rPr>
        <w:t xml:space="preserve">There are additional public toilets in the town that are not </w:t>
      </w:r>
      <w:del w:id="1952" w:author="Mark Speller" w:date="2018-06-13T08:59:00Z">
        <w:r w:rsidRPr="00A12839" w:rsidDel="00CE0D64">
          <w:rPr>
            <w:rFonts w:ascii="Arial" w:hAnsi="Arial" w:cs="Arial"/>
            <w:sz w:val="24"/>
            <w:szCs w:val="24"/>
          </w:rPr>
          <w:delText xml:space="preserve">management </w:delText>
        </w:r>
      </w:del>
      <w:ins w:id="1953" w:author="Mark Speller" w:date="2018-06-13T08:59:00Z">
        <w:r w:rsidR="00CE0D64" w:rsidRPr="00C25A8C">
          <w:rPr>
            <w:rFonts w:ascii="Arial" w:hAnsi="Arial" w:cs="Arial"/>
            <w:sz w:val="24"/>
            <w:szCs w:val="24"/>
          </w:rPr>
          <w:t xml:space="preserve">managed </w:t>
        </w:r>
      </w:ins>
      <w:r w:rsidRPr="00C25A8C">
        <w:rPr>
          <w:rFonts w:ascii="Arial" w:hAnsi="Arial" w:cs="Arial"/>
          <w:sz w:val="24"/>
          <w:szCs w:val="24"/>
        </w:rPr>
        <w:t xml:space="preserve">by the Town Council.  These are at Gordon Road, the </w:t>
      </w:r>
      <w:ins w:id="1954" w:author="Neil" w:date="2018-06-15T01:19:00Z">
        <w:r w:rsidR="00E36BD8">
          <w:rPr>
            <w:rFonts w:ascii="Arial" w:hAnsi="Arial" w:cs="Arial"/>
            <w:sz w:val="24"/>
            <w:szCs w:val="24"/>
          </w:rPr>
          <w:t xml:space="preserve">East Point </w:t>
        </w:r>
      </w:ins>
      <w:r w:rsidRPr="00C25A8C">
        <w:rPr>
          <w:rFonts w:ascii="Arial" w:hAnsi="Arial" w:cs="Arial"/>
          <w:sz w:val="24"/>
          <w:szCs w:val="24"/>
        </w:rPr>
        <w:t>Pavilion and on the South Beach Lower Promenade</w:t>
      </w:r>
      <w:ins w:id="1955" w:author="Neil" w:date="2018-06-15T01:19:00Z">
        <w:r w:rsidR="00E36BD8">
          <w:rPr>
            <w:rFonts w:ascii="Arial" w:hAnsi="Arial" w:cs="Arial"/>
            <w:sz w:val="24"/>
            <w:szCs w:val="24"/>
          </w:rPr>
          <w:t>/Jubil</w:t>
        </w:r>
      </w:ins>
      <w:ins w:id="1956" w:author="Neil" w:date="2018-06-15T01:20:00Z">
        <w:r w:rsidR="00E36BD8">
          <w:rPr>
            <w:rFonts w:ascii="Arial" w:hAnsi="Arial" w:cs="Arial"/>
            <w:sz w:val="24"/>
            <w:szCs w:val="24"/>
          </w:rPr>
          <w:t>e</w:t>
        </w:r>
      </w:ins>
      <w:ins w:id="1957" w:author="Neil" w:date="2018-06-15T01:19:00Z">
        <w:r w:rsidR="00E36BD8">
          <w:rPr>
            <w:rFonts w:ascii="Arial" w:hAnsi="Arial" w:cs="Arial"/>
            <w:sz w:val="24"/>
            <w:szCs w:val="24"/>
          </w:rPr>
          <w:t xml:space="preserve">e </w:t>
        </w:r>
      </w:ins>
      <w:ins w:id="1958" w:author="Neil" w:date="2018-06-15T01:20:00Z">
        <w:r w:rsidR="00E36BD8">
          <w:rPr>
            <w:rFonts w:ascii="Arial" w:hAnsi="Arial" w:cs="Arial"/>
            <w:sz w:val="24"/>
            <w:szCs w:val="24"/>
          </w:rPr>
          <w:t>Parade</w:t>
        </w:r>
      </w:ins>
      <w:r w:rsidRPr="00C25A8C">
        <w:rPr>
          <w:rFonts w:ascii="Arial" w:hAnsi="Arial" w:cs="Arial"/>
          <w:sz w:val="24"/>
          <w:szCs w:val="24"/>
        </w:rPr>
        <w:t xml:space="preserve"> which</w:t>
      </w:r>
      <w:r w:rsidRPr="00EF77C6">
        <w:rPr>
          <w:rFonts w:ascii="Arial" w:hAnsi="Arial" w:cs="Arial"/>
          <w:sz w:val="24"/>
          <w:szCs w:val="24"/>
        </w:rPr>
        <w:t xml:space="preserve"> have been retained by WDC although we understand this is under revi</w:t>
      </w:r>
      <w:r w:rsidRPr="00A12839">
        <w:rPr>
          <w:rFonts w:ascii="Arial" w:hAnsi="Arial" w:cs="Arial"/>
          <w:sz w:val="24"/>
          <w:szCs w:val="24"/>
        </w:rPr>
        <w:t xml:space="preserve">ew.  There are additionally toilets at the </w:t>
      </w:r>
      <w:r w:rsidR="00EC5BEC" w:rsidRPr="00C25A8C">
        <w:rPr>
          <w:rFonts w:ascii="Arial" w:hAnsi="Arial" w:cs="Arial"/>
          <w:sz w:val="24"/>
          <w:szCs w:val="24"/>
        </w:rPr>
        <w:t xml:space="preserve">Britten Centre </w:t>
      </w:r>
      <w:r w:rsidRPr="00C25A8C">
        <w:rPr>
          <w:rFonts w:ascii="Arial" w:hAnsi="Arial" w:cs="Arial"/>
          <w:sz w:val="24"/>
          <w:szCs w:val="24"/>
        </w:rPr>
        <w:t>bus station</w:t>
      </w:r>
      <w:r w:rsidR="00EC5BEC" w:rsidRPr="00C25A8C">
        <w:rPr>
          <w:rFonts w:ascii="Arial" w:hAnsi="Arial" w:cs="Arial"/>
          <w:sz w:val="24"/>
          <w:szCs w:val="24"/>
        </w:rPr>
        <w:t xml:space="preserve"> and also one at the train station.  The toilets in Gordon Road are the most used public toilets in the town </w:t>
      </w:r>
      <w:del w:id="1959" w:author="Mark Speller" w:date="2018-06-08T11:51:00Z">
        <w:r w:rsidR="00EC5BEC" w:rsidRPr="00C25A8C" w:rsidDel="00130D65">
          <w:rPr>
            <w:rFonts w:ascii="Arial" w:hAnsi="Arial" w:cs="Arial"/>
            <w:sz w:val="24"/>
            <w:szCs w:val="24"/>
          </w:rPr>
          <w:delText xml:space="preserve">9Waveney </w:delText>
        </w:r>
      </w:del>
      <w:ins w:id="1960" w:author="Mark Speller" w:date="2018-06-08T11:51:00Z">
        <w:r w:rsidR="00130D65" w:rsidRPr="00C25A8C">
          <w:rPr>
            <w:rFonts w:ascii="Arial" w:hAnsi="Arial" w:cs="Arial"/>
            <w:sz w:val="24"/>
            <w:szCs w:val="24"/>
          </w:rPr>
          <w:t xml:space="preserve">(Waveney </w:t>
        </w:r>
      </w:ins>
      <w:r w:rsidR="00EC5BEC" w:rsidRPr="00C25A8C">
        <w:rPr>
          <w:rFonts w:ascii="Arial" w:hAnsi="Arial" w:cs="Arial"/>
          <w:sz w:val="24"/>
          <w:szCs w:val="24"/>
        </w:rPr>
        <w:t>Norse figures) and are key to the future of the town centre.  Those along the South Beach are obviously key to our tourist economy and for beach users.  There is a possibility that WDC may seek to close or transfer these toilets.  Whilst the cost for maintaining these toilets would place additional burden on the town council, we would recommend that rather than lose those facilities the town council should take them on and then look to negotiate a separate maintenance contract for toilet provision, at least for those toilets not maintained by onsite staff.</w:t>
      </w:r>
    </w:p>
    <w:p w14:paraId="12D4259C" w14:textId="77777777" w:rsidR="00FA199B" w:rsidRPr="00C25A8C" w:rsidRDefault="00FA199B">
      <w:pPr>
        <w:spacing w:after="0"/>
        <w:jc w:val="both"/>
        <w:rPr>
          <w:rFonts w:ascii="Arial" w:hAnsi="Arial" w:cs="Arial"/>
          <w:sz w:val="24"/>
          <w:szCs w:val="24"/>
        </w:rPr>
        <w:pPrChange w:id="1961" w:author="Neil" w:date="2018-06-15T00:48:00Z">
          <w:pPr/>
        </w:pPrChange>
      </w:pPr>
    </w:p>
    <w:p w14:paraId="17F2448B" w14:textId="5284F1AA" w:rsidR="00EC5BEC" w:rsidRDefault="00EC5BEC">
      <w:pPr>
        <w:spacing w:after="0"/>
        <w:jc w:val="both"/>
        <w:rPr>
          <w:ins w:id="1962" w:author="Neil" w:date="2018-06-15T00:48:00Z"/>
          <w:rFonts w:ascii="Arial" w:hAnsi="Arial" w:cs="Arial"/>
          <w:sz w:val="24"/>
          <w:szCs w:val="24"/>
        </w:rPr>
        <w:pPrChange w:id="1963" w:author="Neil" w:date="2018-06-15T00:48:00Z">
          <w:pPr>
            <w:spacing w:after="0"/>
          </w:pPr>
        </w:pPrChange>
      </w:pPr>
      <w:r w:rsidRPr="00C25A8C">
        <w:rPr>
          <w:rFonts w:ascii="Arial" w:hAnsi="Arial" w:cs="Arial"/>
          <w:sz w:val="24"/>
          <w:szCs w:val="24"/>
        </w:rPr>
        <w:t>With regard to the toilets at the bus and train station we should work with the organisations involved to ensure that these facilities continue to be available and are well maintained and, if possible, improved.</w:t>
      </w:r>
      <w:r w:rsidR="000370D5" w:rsidRPr="00C25A8C">
        <w:rPr>
          <w:rFonts w:ascii="Arial" w:hAnsi="Arial" w:cs="Arial"/>
          <w:sz w:val="24"/>
          <w:szCs w:val="24"/>
        </w:rPr>
        <w:t xml:space="preserve">  The last Government </w:t>
      </w:r>
      <w:ins w:id="1964" w:author="Neil" w:date="2018-06-15T00:47:00Z">
        <w:r w:rsidR="001B66DF">
          <w:rPr>
            <w:rFonts w:ascii="Arial" w:hAnsi="Arial" w:cs="Arial"/>
            <w:sz w:val="24"/>
            <w:szCs w:val="24"/>
          </w:rPr>
          <w:t xml:space="preserve">paper on public toilets </w:t>
        </w:r>
      </w:ins>
      <w:r w:rsidR="000370D5" w:rsidRPr="00C25A8C">
        <w:rPr>
          <w:rFonts w:ascii="Arial" w:hAnsi="Arial" w:cs="Arial"/>
          <w:sz w:val="24"/>
          <w:szCs w:val="24"/>
        </w:rPr>
        <w:t>were</w:t>
      </w:r>
      <w:ins w:id="1965" w:author="Neil" w:date="2018-06-15T00:48:00Z">
        <w:r w:rsidR="001B66DF">
          <w:rPr>
            <w:rFonts w:ascii="Arial" w:hAnsi="Arial" w:cs="Arial"/>
            <w:sz w:val="24"/>
            <w:szCs w:val="24"/>
          </w:rPr>
          <w:t xml:space="preserve"> noted</w:t>
        </w:r>
      </w:ins>
      <w:del w:id="1966" w:author="Neil" w:date="2018-06-15T00:48:00Z">
        <w:r w:rsidR="000370D5" w:rsidRPr="00C25A8C" w:rsidDel="001B66DF">
          <w:rPr>
            <w:rFonts w:ascii="Arial" w:hAnsi="Arial" w:cs="Arial"/>
            <w:sz w:val="24"/>
            <w:szCs w:val="24"/>
          </w:rPr>
          <w:delText xml:space="preserve"> committed</w:delText>
        </w:r>
      </w:del>
      <w:r w:rsidR="000370D5" w:rsidRPr="00C25A8C">
        <w:rPr>
          <w:rFonts w:ascii="Arial" w:hAnsi="Arial" w:cs="Arial"/>
          <w:sz w:val="24"/>
          <w:szCs w:val="24"/>
        </w:rPr>
        <w:t xml:space="preserve"> t</w:t>
      </w:r>
      <w:del w:id="1967" w:author="Neil" w:date="2018-06-15T00:48:00Z">
        <w:r w:rsidR="000370D5" w:rsidRPr="00C25A8C" w:rsidDel="001B66DF">
          <w:rPr>
            <w:rFonts w:ascii="Arial" w:hAnsi="Arial" w:cs="Arial"/>
            <w:sz w:val="24"/>
            <w:szCs w:val="24"/>
          </w:rPr>
          <w:delText>o</w:delText>
        </w:r>
      </w:del>
      <w:ins w:id="1968" w:author="Neil" w:date="2018-06-15T00:48:00Z">
        <w:r w:rsidR="001B66DF">
          <w:rPr>
            <w:rFonts w:ascii="Arial" w:hAnsi="Arial" w:cs="Arial"/>
            <w:sz w:val="24"/>
            <w:szCs w:val="24"/>
          </w:rPr>
          <w:t>he</w:t>
        </w:r>
      </w:ins>
      <w:r w:rsidR="000370D5" w:rsidRPr="00C25A8C">
        <w:rPr>
          <w:rFonts w:ascii="Arial" w:hAnsi="Arial" w:cs="Arial"/>
          <w:sz w:val="24"/>
          <w:szCs w:val="24"/>
        </w:rPr>
        <w:t xml:space="preserve"> strong links between public transport and public toilet provision, whilst those at the bus station are adequate the single toilet at the train station seems minimal.  Perhaps, with the planned regeneration of the train station we could encourage them to add in further unisex public toilets especially if it is to be a public space/hall/café.</w:t>
      </w:r>
    </w:p>
    <w:p w14:paraId="5137E518" w14:textId="77777777" w:rsidR="001B66DF" w:rsidRPr="00C25A8C" w:rsidRDefault="001B66DF">
      <w:pPr>
        <w:spacing w:after="0"/>
        <w:jc w:val="both"/>
        <w:rPr>
          <w:rFonts w:ascii="Arial" w:hAnsi="Arial" w:cs="Arial"/>
          <w:sz w:val="24"/>
          <w:szCs w:val="24"/>
        </w:rPr>
        <w:pPrChange w:id="1969" w:author="Neil" w:date="2018-06-15T00:48:00Z">
          <w:pPr/>
        </w:pPrChange>
      </w:pPr>
    </w:p>
    <w:p w14:paraId="08766DC6" w14:textId="21ACDAE0" w:rsidR="000370D5" w:rsidRPr="00C25A8C" w:rsidRDefault="000370D5">
      <w:pPr>
        <w:spacing w:after="0"/>
        <w:jc w:val="both"/>
        <w:rPr>
          <w:rFonts w:ascii="Arial" w:hAnsi="Arial" w:cs="Arial"/>
          <w:sz w:val="24"/>
          <w:szCs w:val="24"/>
        </w:rPr>
        <w:pPrChange w:id="1970" w:author="Neil" w:date="2018-06-15T00:48:00Z">
          <w:pPr/>
        </w:pPrChange>
      </w:pPr>
      <w:r w:rsidRPr="00C25A8C">
        <w:rPr>
          <w:rFonts w:ascii="Arial" w:hAnsi="Arial" w:cs="Arial"/>
          <w:sz w:val="24"/>
          <w:szCs w:val="24"/>
        </w:rPr>
        <w:t>Additionally, the location and need for public toilets should be considered as part of our Neighbourhood Plan.</w:t>
      </w:r>
    </w:p>
    <w:p w14:paraId="75D79235" w14:textId="1598C3E9" w:rsidR="000C7423" w:rsidRDefault="000C7423" w:rsidP="00EF77C6">
      <w:pPr>
        <w:spacing w:after="0"/>
        <w:rPr>
          <w:ins w:id="1971" w:author="Neil" w:date="2018-06-15T00:49:00Z"/>
          <w:rFonts w:ascii="Arial" w:hAnsi="Arial" w:cs="Arial"/>
          <w:sz w:val="24"/>
          <w:szCs w:val="24"/>
        </w:rPr>
      </w:pPr>
    </w:p>
    <w:p w14:paraId="20A0811C" w14:textId="4885E33E" w:rsidR="001B66DF" w:rsidRDefault="001B66DF" w:rsidP="00EF77C6">
      <w:pPr>
        <w:spacing w:after="0"/>
        <w:rPr>
          <w:ins w:id="1972" w:author="Neil" w:date="2018-06-15T00:49:00Z"/>
          <w:rFonts w:ascii="Arial" w:hAnsi="Arial" w:cs="Arial"/>
          <w:sz w:val="24"/>
          <w:szCs w:val="24"/>
        </w:rPr>
      </w:pPr>
    </w:p>
    <w:p w14:paraId="536B93B8" w14:textId="21E6F7BD" w:rsidR="001B66DF" w:rsidRDefault="001B66DF" w:rsidP="00EF77C6">
      <w:pPr>
        <w:spacing w:after="0"/>
        <w:rPr>
          <w:ins w:id="1973" w:author="Neil" w:date="2018-06-15T00:49:00Z"/>
          <w:rFonts w:ascii="Arial" w:hAnsi="Arial" w:cs="Arial"/>
          <w:sz w:val="24"/>
          <w:szCs w:val="24"/>
        </w:rPr>
      </w:pPr>
    </w:p>
    <w:p w14:paraId="34BAC0FD" w14:textId="11F6B8F5" w:rsidR="001B66DF" w:rsidRDefault="001B66DF" w:rsidP="00EF77C6">
      <w:pPr>
        <w:spacing w:after="0"/>
        <w:rPr>
          <w:ins w:id="1974" w:author="Neil" w:date="2018-06-15T00:49:00Z"/>
          <w:rFonts w:ascii="Arial" w:hAnsi="Arial" w:cs="Arial"/>
          <w:sz w:val="24"/>
          <w:szCs w:val="24"/>
        </w:rPr>
      </w:pPr>
    </w:p>
    <w:p w14:paraId="41224268" w14:textId="6BDD4FCC" w:rsidR="001B66DF" w:rsidRDefault="001B66DF" w:rsidP="00EF77C6">
      <w:pPr>
        <w:spacing w:after="0"/>
        <w:rPr>
          <w:ins w:id="1975" w:author="Neil" w:date="2018-06-15T00:49:00Z"/>
          <w:rFonts w:ascii="Arial" w:hAnsi="Arial" w:cs="Arial"/>
          <w:sz w:val="24"/>
          <w:szCs w:val="24"/>
        </w:rPr>
      </w:pPr>
    </w:p>
    <w:p w14:paraId="244B3AC0" w14:textId="4640BD81" w:rsidR="001B66DF" w:rsidRDefault="001B66DF" w:rsidP="00EF77C6">
      <w:pPr>
        <w:spacing w:after="0"/>
        <w:rPr>
          <w:ins w:id="1976" w:author="Neil" w:date="2018-06-15T00:49:00Z"/>
          <w:rFonts w:ascii="Arial" w:hAnsi="Arial" w:cs="Arial"/>
          <w:sz w:val="24"/>
          <w:szCs w:val="24"/>
        </w:rPr>
      </w:pPr>
    </w:p>
    <w:p w14:paraId="3CB2D634" w14:textId="3595CE10" w:rsidR="001B66DF" w:rsidRDefault="001B66DF" w:rsidP="00EF77C6">
      <w:pPr>
        <w:spacing w:after="0"/>
        <w:rPr>
          <w:ins w:id="1977" w:author="Neil" w:date="2018-06-15T00:49:00Z"/>
          <w:rFonts w:ascii="Arial" w:hAnsi="Arial" w:cs="Arial"/>
          <w:sz w:val="24"/>
          <w:szCs w:val="24"/>
        </w:rPr>
      </w:pPr>
    </w:p>
    <w:p w14:paraId="4F0F0145" w14:textId="55F2E8B5" w:rsidR="001B66DF" w:rsidRDefault="001B66DF" w:rsidP="00EF77C6">
      <w:pPr>
        <w:spacing w:after="0"/>
        <w:rPr>
          <w:ins w:id="1978" w:author="Neil" w:date="2018-06-15T00:49:00Z"/>
          <w:rFonts w:ascii="Arial" w:hAnsi="Arial" w:cs="Arial"/>
          <w:sz w:val="24"/>
          <w:szCs w:val="24"/>
        </w:rPr>
      </w:pPr>
    </w:p>
    <w:p w14:paraId="62D658AB" w14:textId="4FB3C205" w:rsidR="001B66DF" w:rsidRDefault="001B66DF" w:rsidP="00EF77C6">
      <w:pPr>
        <w:spacing w:after="0"/>
        <w:rPr>
          <w:ins w:id="1979" w:author="Neil" w:date="2018-06-15T00:49:00Z"/>
          <w:rFonts w:ascii="Arial" w:hAnsi="Arial" w:cs="Arial"/>
          <w:sz w:val="24"/>
          <w:szCs w:val="24"/>
        </w:rPr>
      </w:pPr>
    </w:p>
    <w:p w14:paraId="3E272171" w14:textId="069D8345" w:rsidR="001B66DF" w:rsidRDefault="001B66DF" w:rsidP="00EF77C6">
      <w:pPr>
        <w:spacing w:after="0"/>
        <w:rPr>
          <w:ins w:id="1980" w:author="Neil" w:date="2018-06-15T00:49:00Z"/>
          <w:rFonts w:ascii="Arial" w:hAnsi="Arial" w:cs="Arial"/>
          <w:sz w:val="24"/>
          <w:szCs w:val="24"/>
        </w:rPr>
      </w:pPr>
    </w:p>
    <w:p w14:paraId="63C19E9E" w14:textId="381AC368" w:rsidR="001B66DF" w:rsidRDefault="001B66DF" w:rsidP="00EF77C6">
      <w:pPr>
        <w:spacing w:after="0"/>
        <w:rPr>
          <w:ins w:id="1981" w:author="Neil" w:date="2018-06-15T00:49:00Z"/>
          <w:rFonts w:ascii="Arial" w:hAnsi="Arial" w:cs="Arial"/>
          <w:sz w:val="24"/>
          <w:szCs w:val="24"/>
        </w:rPr>
      </w:pPr>
    </w:p>
    <w:p w14:paraId="75C74EC9" w14:textId="62CBDAC0" w:rsidR="001B66DF" w:rsidRDefault="001B66DF" w:rsidP="00EF77C6">
      <w:pPr>
        <w:spacing w:after="0"/>
        <w:rPr>
          <w:ins w:id="1982" w:author="Neil" w:date="2018-06-15T00:49:00Z"/>
          <w:rFonts w:ascii="Arial" w:hAnsi="Arial" w:cs="Arial"/>
          <w:sz w:val="24"/>
          <w:szCs w:val="24"/>
        </w:rPr>
      </w:pPr>
    </w:p>
    <w:p w14:paraId="4193EC7D" w14:textId="77777777" w:rsidR="001B66DF" w:rsidRPr="00C25A8C" w:rsidRDefault="001B66DF">
      <w:pPr>
        <w:spacing w:after="0"/>
        <w:rPr>
          <w:rFonts w:ascii="Arial" w:hAnsi="Arial" w:cs="Arial"/>
          <w:sz w:val="24"/>
          <w:szCs w:val="24"/>
        </w:rPr>
        <w:pPrChange w:id="1983" w:author="Neil" w:date="2018-06-15T00:03:00Z">
          <w:pPr/>
        </w:pPrChange>
      </w:pPr>
    </w:p>
    <w:p w14:paraId="728D5046" w14:textId="6E1F6854" w:rsidR="004D4EC3" w:rsidRPr="00EF77C6" w:rsidRDefault="004D4EC3">
      <w:pPr>
        <w:pStyle w:val="Heading1"/>
        <w:spacing w:after="240"/>
        <w:rPr>
          <w:rFonts w:ascii="Arial" w:hAnsi="Arial" w:cs="Arial"/>
          <w:rPrChange w:id="1984" w:author="Neil" w:date="2018-06-14T23:58:00Z">
            <w:rPr/>
          </w:rPrChange>
        </w:rPr>
        <w:pPrChange w:id="1985" w:author="Neil" w:date="2018-06-15T00:49:00Z">
          <w:pPr/>
        </w:pPrChange>
      </w:pPr>
      <w:bookmarkStart w:id="1986" w:name="_Toc516218001"/>
      <w:r w:rsidRPr="00EF77C6">
        <w:rPr>
          <w:rFonts w:ascii="Arial" w:hAnsi="Arial" w:cs="Arial"/>
          <w:rPrChange w:id="1987" w:author="Neil" w:date="2018-06-14T23:58:00Z">
            <w:rPr>
              <w:b/>
              <w:bCs/>
            </w:rPr>
          </w:rPrChange>
        </w:rPr>
        <w:t>R</w:t>
      </w:r>
      <w:del w:id="1988" w:author="Mark Speller" w:date="2018-06-08T10:42:00Z">
        <w:r w:rsidRPr="00EF77C6" w:rsidDel="00E2604B">
          <w:rPr>
            <w:rFonts w:ascii="Arial" w:hAnsi="Arial" w:cs="Arial"/>
            <w:rPrChange w:id="1989" w:author="Neil" w:date="2018-06-14T23:58:00Z">
              <w:rPr>
                <w:b/>
                <w:bCs/>
              </w:rPr>
            </w:rPrChange>
          </w:rPr>
          <w:delText>ecommended Schedule of Renovation</w:delText>
        </w:r>
      </w:del>
      <w:ins w:id="1990" w:author="Mark Speller" w:date="2018-06-08T10:42:00Z">
        <w:r w:rsidR="00E2604B" w:rsidRPr="00EF77C6">
          <w:rPr>
            <w:rFonts w:ascii="Arial" w:hAnsi="Arial" w:cs="Arial"/>
            <w:rPrChange w:id="1991" w:author="Neil" w:date="2018-06-14T23:58:00Z">
              <w:rPr>
                <w:b/>
                <w:bCs/>
              </w:rPr>
            </w:rPrChange>
          </w:rPr>
          <w:t>ECOMMENDED SCHEDULE OF RENOVATION</w:t>
        </w:r>
      </w:ins>
      <w:bookmarkEnd w:id="1986"/>
    </w:p>
    <w:p w14:paraId="15443186" w14:textId="77777777" w:rsidR="001B66DF" w:rsidRDefault="004D4EC3">
      <w:pPr>
        <w:spacing w:after="0"/>
        <w:jc w:val="both"/>
        <w:rPr>
          <w:ins w:id="1992" w:author="Neil" w:date="2018-06-15T00:49:00Z"/>
          <w:rFonts w:ascii="Arial" w:hAnsi="Arial" w:cs="Arial"/>
          <w:sz w:val="24"/>
          <w:szCs w:val="24"/>
        </w:rPr>
        <w:pPrChange w:id="1993" w:author="Neil" w:date="2018-06-15T00:52:00Z">
          <w:pPr>
            <w:spacing w:after="0"/>
          </w:pPr>
        </w:pPrChange>
      </w:pPr>
      <w:r w:rsidRPr="00EF77C6">
        <w:rPr>
          <w:rFonts w:ascii="Arial" w:hAnsi="Arial" w:cs="Arial"/>
          <w:sz w:val="24"/>
          <w:szCs w:val="24"/>
        </w:rPr>
        <w:t>Some toilets need greater planning or are dependent on other work taking place</w:t>
      </w:r>
      <w:r w:rsidR="00817710" w:rsidRPr="00A12839">
        <w:rPr>
          <w:rFonts w:ascii="Arial" w:hAnsi="Arial" w:cs="Arial"/>
          <w:sz w:val="24"/>
          <w:szCs w:val="24"/>
        </w:rPr>
        <w:t xml:space="preserve"> which ta</w:t>
      </w:r>
      <w:r w:rsidR="00817710" w:rsidRPr="00C25A8C">
        <w:rPr>
          <w:rFonts w:ascii="Arial" w:hAnsi="Arial" w:cs="Arial"/>
          <w:sz w:val="24"/>
          <w:szCs w:val="24"/>
        </w:rPr>
        <w:t xml:space="preserve">kes them out of the toilet renovation schedule.  This would include the Triangle toilets and those at Normanston, Fen Park and Belle Vue.  Those at the Triangle would be better dealt with when looking at options for the area where the toilets and sails are currently.  </w:t>
      </w:r>
    </w:p>
    <w:p w14:paraId="6D601154" w14:textId="77777777" w:rsidR="001B66DF" w:rsidRDefault="001B66DF">
      <w:pPr>
        <w:spacing w:after="0"/>
        <w:jc w:val="both"/>
        <w:rPr>
          <w:ins w:id="1994" w:author="Neil" w:date="2018-06-15T00:49:00Z"/>
          <w:rFonts w:ascii="Arial" w:hAnsi="Arial" w:cs="Arial"/>
          <w:sz w:val="24"/>
          <w:szCs w:val="24"/>
        </w:rPr>
        <w:pPrChange w:id="1995" w:author="Neil" w:date="2018-06-15T00:52:00Z">
          <w:pPr>
            <w:spacing w:after="0"/>
          </w:pPr>
        </w:pPrChange>
      </w:pPr>
    </w:p>
    <w:p w14:paraId="19363093" w14:textId="7E3EDF92" w:rsidR="004D4EC3" w:rsidRDefault="00817710">
      <w:pPr>
        <w:spacing w:after="0"/>
        <w:jc w:val="both"/>
        <w:rPr>
          <w:ins w:id="1996" w:author="Neil" w:date="2018-06-15T00:49:00Z"/>
          <w:rFonts w:ascii="Arial" w:hAnsi="Arial" w:cs="Arial"/>
          <w:sz w:val="24"/>
          <w:szCs w:val="24"/>
        </w:rPr>
        <w:pPrChange w:id="1997" w:author="Neil" w:date="2018-06-15T00:52:00Z">
          <w:pPr>
            <w:spacing w:after="0"/>
          </w:pPr>
        </w:pPrChange>
      </w:pPr>
      <w:r w:rsidRPr="00C25A8C">
        <w:rPr>
          <w:rFonts w:ascii="Arial" w:hAnsi="Arial" w:cs="Arial"/>
          <w:sz w:val="24"/>
          <w:szCs w:val="24"/>
        </w:rPr>
        <w:t xml:space="preserve">Normanston needs a major review and consideration of use of the space and facilities as well as looking for external funding.  Fen Park can be dealt with as a stand alone build and </w:t>
      </w:r>
      <w:del w:id="1998" w:author="Mark Speller" w:date="2018-06-13T09:00:00Z">
        <w:r w:rsidRPr="00C25A8C" w:rsidDel="00CE0D64">
          <w:rPr>
            <w:rFonts w:ascii="Arial" w:hAnsi="Arial" w:cs="Arial"/>
            <w:sz w:val="24"/>
            <w:szCs w:val="24"/>
          </w:rPr>
          <w:delText xml:space="preserve">finding </w:delText>
        </w:r>
      </w:del>
      <w:ins w:id="1999" w:author="Mark Speller" w:date="2018-06-13T09:00:00Z">
        <w:r w:rsidR="00CE0D64" w:rsidRPr="00C25A8C">
          <w:rPr>
            <w:rFonts w:ascii="Arial" w:hAnsi="Arial" w:cs="Arial"/>
            <w:sz w:val="24"/>
            <w:szCs w:val="24"/>
          </w:rPr>
          <w:t xml:space="preserve">funding </w:t>
        </w:r>
      </w:ins>
      <w:r w:rsidRPr="00C25A8C">
        <w:rPr>
          <w:rFonts w:ascii="Arial" w:hAnsi="Arial" w:cs="Arial"/>
          <w:sz w:val="24"/>
          <w:szCs w:val="24"/>
        </w:rPr>
        <w:t xml:space="preserve">could be drawn from CIL/S106 and </w:t>
      </w:r>
      <w:ins w:id="2000" w:author="Neil" w:date="2018-06-15T01:36:00Z">
        <w:r w:rsidR="00BE31AB">
          <w:rPr>
            <w:rFonts w:ascii="Arial" w:hAnsi="Arial" w:cs="Arial"/>
            <w:sz w:val="24"/>
            <w:szCs w:val="24"/>
          </w:rPr>
          <w:t>possible other</w:t>
        </w:r>
      </w:ins>
      <w:ins w:id="2001" w:author="Neil" w:date="2018-08-15T11:41:00Z">
        <w:r w:rsidR="00D222B0">
          <w:rPr>
            <w:rFonts w:ascii="Arial" w:hAnsi="Arial" w:cs="Arial"/>
            <w:sz w:val="24"/>
            <w:szCs w:val="24"/>
          </w:rPr>
          <w:t xml:space="preserve"> </w:t>
        </w:r>
      </w:ins>
      <w:del w:id="2002" w:author="Neil" w:date="2018-06-15T01:36:00Z">
        <w:r w:rsidRPr="00C25A8C" w:rsidDel="00BE31AB">
          <w:rPr>
            <w:rFonts w:ascii="Arial" w:hAnsi="Arial" w:cs="Arial"/>
            <w:sz w:val="24"/>
            <w:szCs w:val="24"/>
          </w:rPr>
          <w:delText>maybe</w:delText>
        </w:r>
        <w:r w:rsidRPr="00EF77C6" w:rsidDel="00BE31AB">
          <w:rPr>
            <w:rFonts w:ascii="Arial" w:hAnsi="Arial" w:cs="Arial"/>
            <w:sz w:val="24"/>
            <w:szCs w:val="24"/>
          </w:rPr>
          <w:delText xml:space="preserve"> </w:delText>
        </w:r>
      </w:del>
      <w:r w:rsidRPr="00EF77C6">
        <w:rPr>
          <w:rFonts w:ascii="Arial" w:hAnsi="Arial" w:cs="Arial"/>
          <w:sz w:val="24"/>
          <w:szCs w:val="24"/>
        </w:rPr>
        <w:t>external funding.  Belle Vue should be considered separately</w:t>
      </w:r>
      <w:ins w:id="2003" w:author="Neil" w:date="2018-06-15T00:51:00Z">
        <w:r w:rsidR="001B66DF">
          <w:rPr>
            <w:rFonts w:ascii="Arial" w:hAnsi="Arial" w:cs="Arial"/>
            <w:sz w:val="24"/>
            <w:szCs w:val="24"/>
          </w:rPr>
          <w:t>,</w:t>
        </w:r>
      </w:ins>
      <w:r w:rsidRPr="00EF77C6">
        <w:rPr>
          <w:rFonts w:ascii="Arial" w:hAnsi="Arial" w:cs="Arial"/>
          <w:sz w:val="24"/>
          <w:szCs w:val="24"/>
        </w:rPr>
        <w:t xml:space="preserve"> along with talking to the HAZ about options.</w:t>
      </w:r>
    </w:p>
    <w:p w14:paraId="3C41F520" w14:textId="77777777" w:rsidR="001B66DF" w:rsidRPr="00A12839" w:rsidRDefault="001B66DF">
      <w:pPr>
        <w:spacing w:after="0"/>
        <w:jc w:val="both"/>
        <w:rPr>
          <w:rFonts w:ascii="Arial" w:hAnsi="Arial" w:cs="Arial"/>
          <w:sz w:val="24"/>
          <w:szCs w:val="24"/>
        </w:rPr>
        <w:pPrChange w:id="2004" w:author="Neil" w:date="2018-06-15T00:52:00Z">
          <w:pPr/>
        </w:pPrChange>
      </w:pPr>
    </w:p>
    <w:p w14:paraId="308CB34A" w14:textId="0AC64B97" w:rsidR="00817710" w:rsidRPr="00C25A8C" w:rsidRDefault="00817710">
      <w:pPr>
        <w:jc w:val="both"/>
        <w:rPr>
          <w:rFonts w:ascii="Arial" w:hAnsi="Arial" w:cs="Arial"/>
          <w:sz w:val="24"/>
          <w:szCs w:val="24"/>
        </w:rPr>
        <w:pPrChange w:id="2005" w:author="Neil" w:date="2018-06-15T00:52:00Z">
          <w:pPr/>
        </w:pPrChange>
      </w:pPr>
      <w:r w:rsidRPr="00C25A8C">
        <w:rPr>
          <w:rFonts w:ascii="Arial" w:hAnsi="Arial" w:cs="Arial"/>
          <w:sz w:val="24"/>
          <w:szCs w:val="24"/>
        </w:rPr>
        <w:t>The suggested priority for our other toilets is</w:t>
      </w:r>
      <w:ins w:id="2006" w:author="Neil" w:date="2018-08-15T11:42:00Z">
        <w:r w:rsidR="00DD4E74">
          <w:rPr>
            <w:rFonts w:ascii="Arial" w:hAnsi="Arial" w:cs="Arial"/>
            <w:sz w:val="24"/>
            <w:szCs w:val="24"/>
          </w:rPr>
          <w:t xml:space="preserve"> (</w:t>
        </w:r>
      </w:ins>
      <w:ins w:id="2007" w:author="Neil" w:date="2018-08-15T11:43:00Z">
        <w:r w:rsidR="00DD4E74">
          <w:rPr>
            <w:rFonts w:ascii="Arial" w:hAnsi="Arial" w:cs="Arial"/>
            <w:sz w:val="24"/>
            <w:szCs w:val="24"/>
          </w:rPr>
          <w:t>starting with the highest)</w:t>
        </w:r>
      </w:ins>
      <w:r w:rsidRPr="00C25A8C">
        <w:rPr>
          <w:rFonts w:ascii="Arial" w:hAnsi="Arial" w:cs="Arial"/>
          <w:sz w:val="24"/>
          <w:szCs w:val="24"/>
        </w:rPr>
        <w:t>:</w:t>
      </w:r>
    </w:p>
    <w:p w14:paraId="3B5E14A0" w14:textId="02D41875" w:rsidR="00817710" w:rsidRDefault="00817710" w:rsidP="001B66DF">
      <w:pPr>
        <w:pStyle w:val="ListParagraph"/>
        <w:numPr>
          <w:ilvl w:val="0"/>
          <w:numId w:val="4"/>
        </w:numPr>
        <w:jc w:val="both"/>
        <w:rPr>
          <w:ins w:id="2008" w:author="Neil" w:date="2018-06-15T00:53:00Z"/>
          <w:rFonts w:ascii="Arial" w:hAnsi="Arial" w:cs="Arial"/>
          <w:sz w:val="24"/>
          <w:szCs w:val="24"/>
        </w:rPr>
      </w:pPr>
      <w:r w:rsidRPr="00C25A8C">
        <w:rPr>
          <w:rFonts w:ascii="Arial" w:hAnsi="Arial" w:cs="Arial"/>
          <w:sz w:val="24"/>
          <w:szCs w:val="24"/>
        </w:rPr>
        <w:t>Sparrow’s Nest – this state of these toilets lets down our cultural park and could be refurbished without major structural work.</w:t>
      </w:r>
    </w:p>
    <w:p w14:paraId="1DBAFA0D" w14:textId="77777777" w:rsidR="001B66DF" w:rsidRPr="00C25A8C" w:rsidRDefault="001B66DF">
      <w:pPr>
        <w:pStyle w:val="ListParagraph"/>
        <w:jc w:val="both"/>
        <w:rPr>
          <w:rFonts w:ascii="Arial" w:hAnsi="Arial" w:cs="Arial"/>
          <w:sz w:val="24"/>
          <w:szCs w:val="24"/>
        </w:rPr>
        <w:pPrChange w:id="2009" w:author="Neil" w:date="2018-06-15T00:53:00Z">
          <w:pPr/>
        </w:pPrChange>
      </w:pPr>
    </w:p>
    <w:p w14:paraId="50C30CA8" w14:textId="29178B62" w:rsidR="00817710" w:rsidRDefault="00817710" w:rsidP="001B66DF">
      <w:pPr>
        <w:pStyle w:val="ListParagraph"/>
        <w:numPr>
          <w:ilvl w:val="0"/>
          <w:numId w:val="4"/>
        </w:numPr>
        <w:spacing w:after="0"/>
        <w:jc w:val="both"/>
        <w:rPr>
          <w:ins w:id="2010" w:author="Neil" w:date="2018-06-15T00:53:00Z"/>
          <w:rFonts w:ascii="Arial" w:hAnsi="Arial" w:cs="Arial"/>
          <w:sz w:val="24"/>
          <w:szCs w:val="24"/>
        </w:rPr>
      </w:pPr>
      <w:r w:rsidRPr="00C25A8C">
        <w:rPr>
          <w:rFonts w:ascii="Arial" w:hAnsi="Arial" w:cs="Arial"/>
          <w:sz w:val="24"/>
          <w:szCs w:val="24"/>
        </w:rPr>
        <w:t>Kirkley Cliff – one of our busiest sets of toilets and as such more of a priority</w:t>
      </w:r>
    </w:p>
    <w:p w14:paraId="074B0419" w14:textId="77777777" w:rsidR="001B66DF" w:rsidRPr="00C25A8C" w:rsidRDefault="001B66DF">
      <w:pPr>
        <w:spacing w:after="0"/>
        <w:jc w:val="both"/>
        <w:rPr>
          <w:rFonts w:ascii="Arial" w:hAnsi="Arial" w:cs="Arial"/>
          <w:sz w:val="24"/>
          <w:szCs w:val="24"/>
        </w:rPr>
        <w:pPrChange w:id="2011" w:author="Neil" w:date="2018-06-15T00:53:00Z">
          <w:pPr/>
        </w:pPrChange>
      </w:pPr>
    </w:p>
    <w:p w14:paraId="4B30A636" w14:textId="623892C9" w:rsidR="00213BFC" w:rsidRDefault="00213BFC" w:rsidP="001B66DF">
      <w:pPr>
        <w:pStyle w:val="ListParagraph"/>
        <w:numPr>
          <w:ilvl w:val="0"/>
          <w:numId w:val="4"/>
        </w:numPr>
        <w:spacing w:after="0"/>
        <w:jc w:val="both"/>
        <w:rPr>
          <w:ins w:id="2012" w:author="Neil" w:date="2018-06-15T00:53:00Z"/>
          <w:rFonts w:ascii="Arial" w:hAnsi="Arial" w:cs="Arial"/>
          <w:sz w:val="24"/>
          <w:szCs w:val="24"/>
        </w:rPr>
      </w:pPr>
      <w:r w:rsidRPr="00C25A8C">
        <w:rPr>
          <w:rFonts w:ascii="Arial" w:hAnsi="Arial" w:cs="Arial"/>
          <w:sz w:val="24"/>
          <w:szCs w:val="24"/>
        </w:rPr>
        <w:t>Cemetery – These could do with refurbishment but they are less used than Sparrow’s Nest and Kirkley Cliff.</w:t>
      </w:r>
    </w:p>
    <w:p w14:paraId="2F640362" w14:textId="77777777" w:rsidR="001B66DF" w:rsidRPr="00C25A8C" w:rsidRDefault="001B66DF">
      <w:pPr>
        <w:spacing w:after="0"/>
        <w:jc w:val="both"/>
        <w:rPr>
          <w:rFonts w:ascii="Arial" w:hAnsi="Arial" w:cs="Arial"/>
          <w:sz w:val="24"/>
          <w:szCs w:val="24"/>
        </w:rPr>
        <w:pPrChange w:id="2013" w:author="Neil" w:date="2018-06-15T00:53:00Z">
          <w:pPr/>
        </w:pPrChange>
      </w:pPr>
    </w:p>
    <w:p w14:paraId="28390A3B" w14:textId="3EEFA7F6" w:rsidR="00213BFC" w:rsidRDefault="00213BFC" w:rsidP="001B66DF">
      <w:pPr>
        <w:pStyle w:val="ListParagraph"/>
        <w:numPr>
          <w:ilvl w:val="0"/>
          <w:numId w:val="4"/>
        </w:numPr>
        <w:spacing w:after="0"/>
        <w:jc w:val="both"/>
        <w:rPr>
          <w:ins w:id="2014" w:author="Neil" w:date="2018-06-15T00:53:00Z"/>
          <w:rFonts w:ascii="Arial" w:hAnsi="Arial" w:cs="Arial"/>
          <w:sz w:val="24"/>
          <w:szCs w:val="24"/>
        </w:rPr>
      </w:pPr>
      <w:r w:rsidRPr="00C25A8C">
        <w:rPr>
          <w:rFonts w:ascii="Arial" w:hAnsi="Arial" w:cs="Arial"/>
          <w:sz w:val="24"/>
          <w:szCs w:val="24"/>
        </w:rPr>
        <w:t>Pakefield – these are our least used toilets and, as such, probably a lower priority.  Despite their low usage there is little other use that this space could be used for.</w:t>
      </w:r>
    </w:p>
    <w:p w14:paraId="0B0B6D99" w14:textId="77777777" w:rsidR="001B66DF" w:rsidRPr="00C25A8C" w:rsidRDefault="001B66DF">
      <w:pPr>
        <w:spacing w:after="0"/>
        <w:jc w:val="both"/>
        <w:rPr>
          <w:rFonts w:ascii="Arial" w:hAnsi="Arial" w:cs="Arial"/>
          <w:sz w:val="24"/>
          <w:szCs w:val="24"/>
        </w:rPr>
        <w:pPrChange w:id="2015" w:author="Neil" w:date="2018-06-15T00:53:00Z">
          <w:pPr/>
        </w:pPrChange>
      </w:pPr>
    </w:p>
    <w:p w14:paraId="4E5B7743" w14:textId="5EE47C9B" w:rsidR="00817710" w:rsidRDefault="00213BFC" w:rsidP="001B66DF">
      <w:pPr>
        <w:pStyle w:val="ListParagraph"/>
        <w:numPr>
          <w:ilvl w:val="0"/>
          <w:numId w:val="4"/>
        </w:numPr>
        <w:spacing w:after="0"/>
        <w:jc w:val="both"/>
        <w:rPr>
          <w:ins w:id="2016" w:author="Neil" w:date="2018-06-15T00:53:00Z"/>
          <w:rFonts w:ascii="Arial" w:hAnsi="Arial" w:cs="Arial"/>
          <w:sz w:val="24"/>
          <w:szCs w:val="24"/>
        </w:rPr>
      </w:pPr>
      <w:r w:rsidRPr="00C25A8C">
        <w:rPr>
          <w:rFonts w:ascii="Arial" w:hAnsi="Arial" w:cs="Arial"/>
          <w:sz w:val="24"/>
          <w:szCs w:val="24"/>
        </w:rPr>
        <w:t xml:space="preserve">Denes Oval – this is a single toilet and very basic.  There may be options to do something with the current building if we look at replacing the hole in the wall </w:t>
      </w:r>
      <w:ins w:id="2017" w:author="Neil" w:date="2018-06-15T00:50:00Z">
        <w:r w:rsidR="001B66DF">
          <w:rPr>
            <w:rFonts w:ascii="Arial" w:hAnsi="Arial" w:cs="Arial"/>
            <w:sz w:val="24"/>
            <w:szCs w:val="24"/>
          </w:rPr>
          <w:t xml:space="preserve">to the north east of the cricket pitch </w:t>
        </w:r>
      </w:ins>
      <w:r w:rsidRPr="00C25A8C">
        <w:rPr>
          <w:rFonts w:ascii="Arial" w:hAnsi="Arial" w:cs="Arial"/>
          <w:sz w:val="24"/>
          <w:szCs w:val="24"/>
        </w:rPr>
        <w:t xml:space="preserve">with </w:t>
      </w:r>
      <w:ins w:id="2018" w:author="Neil" w:date="2018-06-15T00:50:00Z">
        <w:r w:rsidR="001B66DF">
          <w:rPr>
            <w:rFonts w:ascii="Arial" w:hAnsi="Arial" w:cs="Arial"/>
            <w:sz w:val="24"/>
            <w:szCs w:val="24"/>
          </w:rPr>
          <w:t xml:space="preserve">a </w:t>
        </w:r>
      </w:ins>
      <w:r w:rsidRPr="00C25A8C">
        <w:rPr>
          <w:rFonts w:ascii="Arial" w:hAnsi="Arial" w:cs="Arial"/>
          <w:sz w:val="24"/>
          <w:szCs w:val="24"/>
        </w:rPr>
        <w:t>stand/club area for the cricket ground.</w:t>
      </w:r>
    </w:p>
    <w:p w14:paraId="7E8D2ED4" w14:textId="77777777" w:rsidR="001B66DF" w:rsidRPr="00C25A8C" w:rsidRDefault="001B66DF">
      <w:pPr>
        <w:spacing w:after="0"/>
        <w:jc w:val="both"/>
        <w:rPr>
          <w:rFonts w:ascii="Arial" w:hAnsi="Arial" w:cs="Arial"/>
          <w:sz w:val="24"/>
          <w:szCs w:val="24"/>
        </w:rPr>
        <w:pPrChange w:id="2019" w:author="Neil" w:date="2018-06-15T00:53:00Z">
          <w:pPr/>
        </w:pPrChange>
      </w:pPr>
    </w:p>
    <w:p w14:paraId="34776687" w14:textId="31175B6D" w:rsidR="00817710" w:rsidRDefault="00817710" w:rsidP="001B66DF">
      <w:pPr>
        <w:pStyle w:val="ListParagraph"/>
        <w:numPr>
          <w:ilvl w:val="0"/>
          <w:numId w:val="4"/>
        </w:numPr>
        <w:spacing w:after="0"/>
        <w:jc w:val="both"/>
        <w:rPr>
          <w:ins w:id="2020" w:author="Neil" w:date="2018-06-15T00:53:00Z"/>
          <w:rFonts w:ascii="Arial" w:hAnsi="Arial" w:cs="Arial"/>
          <w:sz w:val="24"/>
          <w:szCs w:val="24"/>
        </w:rPr>
      </w:pPr>
      <w:r w:rsidRPr="00C25A8C">
        <w:rPr>
          <w:rFonts w:ascii="Arial" w:hAnsi="Arial" w:cs="Arial"/>
          <w:sz w:val="24"/>
          <w:szCs w:val="24"/>
        </w:rPr>
        <w:t>Kensington Gardens – recently renovated, the only change may be to remove the Wallgates and hopefully replace tiling or place in a floor to ceiling vanity unit.</w:t>
      </w:r>
    </w:p>
    <w:p w14:paraId="681B3239" w14:textId="77777777" w:rsidR="001B66DF" w:rsidRPr="00C25A8C" w:rsidRDefault="001B66DF">
      <w:pPr>
        <w:spacing w:after="0"/>
        <w:jc w:val="both"/>
        <w:rPr>
          <w:rFonts w:ascii="Arial" w:hAnsi="Arial" w:cs="Arial"/>
          <w:sz w:val="24"/>
          <w:szCs w:val="24"/>
        </w:rPr>
        <w:pPrChange w:id="2021" w:author="Neil" w:date="2018-06-15T00:53:00Z">
          <w:pPr/>
        </w:pPrChange>
      </w:pPr>
    </w:p>
    <w:p w14:paraId="39E7B153" w14:textId="5014E3B9" w:rsidR="00394AEF" w:rsidRDefault="00394AEF" w:rsidP="001B66DF">
      <w:pPr>
        <w:pStyle w:val="ListParagraph"/>
        <w:numPr>
          <w:ilvl w:val="0"/>
          <w:numId w:val="4"/>
        </w:numPr>
        <w:spacing w:after="0"/>
        <w:jc w:val="both"/>
        <w:rPr>
          <w:ins w:id="2022" w:author="Neil" w:date="2018-06-15T00:53:00Z"/>
          <w:rFonts w:ascii="Arial" w:hAnsi="Arial" w:cs="Arial"/>
          <w:sz w:val="24"/>
          <w:szCs w:val="24"/>
        </w:rPr>
      </w:pPr>
      <w:r w:rsidRPr="00C25A8C">
        <w:rPr>
          <w:rFonts w:ascii="Arial" w:hAnsi="Arial" w:cs="Arial"/>
          <w:sz w:val="24"/>
          <w:szCs w:val="24"/>
        </w:rPr>
        <w:t>Normanston – See above</w:t>
      </w:r>
    </w:p>
    <w:p w14:paraId="4C711CED" w14:textId="77777777" w:rsidR="001B66DF" w:rsidRPr="00C25A8C" w:rsidRDefault="001B66DF">
      <w:pPr>
        <w:spacing w:after="0"/>
        <w:jc w:val="both"/>
        <w:rPr>
          <w:rFonts w:ascii="Arial" w:hAnsi="Arial" w:cs="Arial"/>
          <w:sz w:val="24"/>
          <w:szCs w:val="24"/>
        </w:rPr>
        <w:pPrChange w:id="2023" w:author="Neil" w:date="2018-06-15T00:53:00Z">
          <w:pPr/>
        </w:pPrChange>
      </w:pPr>
    </w:p>
    <w:p w14:paraId="723F6289" w14:textId="18E8AC25" w:rsidR="00394AEF" w:rsidRDefault="00394AEF" w:rsidP="001B66DF">
      <w:pPr>
        <w:pStyle w:val="ListParagraph"/>
        <w:numPr>
          <w:ilvl w:val="0"/>
          <w:numId w:val="4"/>
        </w:numPr>
        <w:spacing w:after="0"/>
        <w:jc w:val="both"/>
        <w:rPr>
          <w:ins w:id="2024" w:author="Neil" w:date="2018-06-15T00:53:00Z"/>
          <w:rFonts w:ascii="Arial" w:hAnsi="Arial" w:cs="Arial"/>
          <w:sz w:val="24"/>
          <w:szCs w:val="24"/>
        </w:rPr>
      </w:pPr>
      <w:r w:rsidRPr="00C25A8C">
        <w:rPr>
          <w:rFonts w:ascii="Arial" w:hAnsi="Arial" w:cs="Arial"/>
          <w:sz w:val="24"/>
          <w:szCs w:val="24"/>
        </w:rPr>
        <w:t>Fen Park – See above</w:t>
      </w:r>
    </w:p>
    <w:p w14:paraId="3120BFA4" w14:textId="77777777" w:rsidR="001B66DF" w:rsidRPr="00C25A8C" w:rsidRDefault="001B66DF">
      <w:pPr>
        <w:spacing w:after="0"/>
        <w:jc w:val="both"/>
        <w:rPr>
          <w:rFonts w:ascii="Arial" w:hAnsi="Arial" w:cs="Arial"/>
          <w:sz w:val="24"/>
          <w:szCs w:val="24"/>
        </w:rPr>
        <w:pPrChange w:id="2025" w:author="Neil" w:date="2018-06-15T00:53:00Z">
          <w:pPr/>
        </w:pPrChange>
      </w:pPr>
    </w:p>
    <w:p w14:paraId="22C186F2" w14:textId="6BE28CCF" w:rsidR="00394AEF" w:rsidRDefault="00394AEF" w:rsidP="001B66DF">
      <w:pPr>
        <w:pStyle w:val="ListParagraph"/>
        <w:numPr>
          <w:ilvl w:val="0"/>
          <w:numId w:val="4"/>
        </w:numPr>
        <w:spacing w:after="0"/>
        <w:jc w:val="both"/>
        <w:rPr>
          <w:ins w:id="2026" w:author="Neil" w:date="2018-06-15T00:53:00Z"/>
          <w:rFonts w:ascii="Arial" w:hAnsi="Arial" w:cs="Arial"/>
          <w:sz w:val="24"/>
          <w:szCs w:val="24"/>
        </w:rPr>
      </w:pPr>
      <w:r w:rsidRPr="00C25A8C">
        <w:rPr>
          <w:rFonts w:ascii="Arial" w:hAnsi="Arial" w:cs="Arial"/>
          <w:sz w:val="24"/>
          <w:szCs w:val="24"/>
        </w:rPr>
        <w:t>Belle Vue – See above</w:t>
      </w:r>
    </w:p>
    <w:p w14:paraId="6D40DA81" w14:textId="77777777" w:rsidR="001B66DF" w:rsidRPr="00C25A8C" w:rsidRDefault="001B66DF">
      <w:pPr>
        <w:spacing w:after="0"/>
        <w:jc w:val="both"/>
        <w:rPr>
          <w:rFonts w:ascii="Arial" w:hAnsi="Arial" w:cs="Arial"/>
          <w:sz w:val="24"/>
          <w:szCs w:val="24"/>
        </w:rPr>
        <w:pPrChange w:id="2027" w:author="Neil" w:date="2018-06-15T00:53:00Z">
          <w:pPr/>
        </w:pPrChange>
      </w:pPr>
    </w:p>
    <w:p w14:paraId="0782D1FF" w14:textId="0CE6CDC2" w:rsidR="00394AEF" w:rsidRPr="00C25A8C" w:rsidRDefault="00394AEF">
      <w:pPr>
        <w:pStyle w:val="ListParagraph"/>
        <w:numPr>
          <w:ilvl w:val="0"/>
          <w:numId w:val="4"/>
        </w:numPr>
        <w:spacing w:after="0"/>
        <w:jc w:val="both"/>
        <w:rPr>
          <w:rFonts w:ascii="Arial" w:hAnsi="Arial" w:cs="Arial"/>
          <w:sz w:val="24"/>
          <w:szCs w:val="24"/>
        </w:rPr>
        <w:pPrChange w:id="2028" w:author="Neil" w:date="2018-06-15T00:52:00Z">
          <w:pPr/>
        </w:pPrChange>
      </w:pPr>
      <w:r w:rsidRPr="00C25A8C">
        <w:rPr>
          <w:rFonts w:ascii="Arial" w:hAnsi="Arial" w:cs="Arial"/>
          <w:sz w:val="24"/>
          <w:szCs w:val="24"/>
        </w:rPr>
        <w:t>Triangle – See above</w:t>
      </w:r>
    </w:p>
    <w:p w14:paraId="4E66D7F4" w14:textId="120403F4" w:rsidR="00AB66C8" w:rsidRDefault="00AB66C8" w:rsidP="00EF77C6">
      <w:pPr>
        <w:spacing w:after="0"/>
        <w:rPr>
          <w:ins w:id="2029" w:author="Neil" w:date="2018-06-15T00:51:00Z"/>
          <w:rFonts w:ascii="Arial" w:hAnsi="Arial" w:cs="Arial"/>
          <w:sz w:val="24"/>
          <w:szCs w:val="24"/>
        </w:rPr>
      </w:pPr>
    </w:p>
    <w:p w14:paraId="3F18653B" w14:textId="25F06E1D" w:rsidR="001B66DF" w:rsidRDefault="001B66DF" w:rsidP="00EF77C6">
      <w:pPr>
        <w:spacing w:after="0"/>
        <w:rPr>
          <w:ins w:id="2030" w:author="Neil" w:date="2018-06-15T00:51:00Z"/>
          <w:rFonts w:ascii="Arial" w:hAnsi="Arial" w:cs="Arial"/>
          <w:sz w:val="24"/>
          <w:szCs w:val="24"/>
        </w:rPr>
      </w:pPr>
    </w:p>
    <w:p w14:paraId="13BD14AC" w14:textId="6423A025" w:rsidR="001B66DF" w:rsidRDefault="001B66DF" w:rsidP="00EF77C6">
      <w:pPr>
        <w:spacing w:after="0"/>
        <w:rPr>
          <w:ins w:id="2031" w:author="Neil" w:date="2018-06-15T00:51:00Z"/>
          <w:rFonts w:ascii="Arial" w:hAnsi="Arial" w:cs="Arial"/>
          <w:sz w:val="24"/>
          <w:szCs w:val="24"/>
        </w:rPr>
      </w:pPr>
    </w:p>
    <w:p w14:paraId="45C3A307" w14:textId="4ACF76A7" w:rsidR="001B66DF" w:rsidRDefault="001B66DF" w:rsidP="00EF77C6">
      <w:pPr>
        <w:spacing w:after="0"/>
        <w:rPr>
          <w:ins w:id="2032" w:author="Neil" w:date="2018-06-15T00:51:00Z"/>
          <w:rFonts w:ascii="Arial" w:hAnsi="Arial" w:cs="Arial"/>
          <w:sz w:val="24"/>
          <w:szCs w:val="24"/>
        </w:rPr>
      </w:pPr>
    </w:p>
    <w:p w14:paraId="1407D3B7" w14:textId="09AC2D87" w:rsidR="001B66DF" w:rsidRDefault="001B66DF" w:rsidP="00EF77C6">
      <w:pPr>
        <w:spacing w:after="0"/>
        <w:rPr>
          <w:ins w:id="2033" w:author="Neil" w:date="2018-06-15T00:51:00Z"/>
          <w:rFonts w:ascii="Arial" w:hAnsi="Arial" w:cs="Arial"/>
          <w:sz w:val="24"/>
          <w:szCs w:val="24"/>
        </w:rPr>
      </w:pPr>
    </w:p>
    <w:p w14:paraId="2D5B3A42" w14:textId="6FB1154E" w:rsidR="001B66DF" w:rsidRDefault="001B66DF" w:rsidP="00EF77C6">
      <w:pPr>
        <w:spacing w:after="0"/>
        <w:rPr>
          <w:ins w:id="2034" w:author="Neil" w:date="2018-06-15T00:51:00Z"/>
          <w:rFonts w:ascii="Arial" w:hAnsi="Arial" w:cs="Arial"/>
          <w:sz w:val="24"/>
          <w:szCs w:val="24"/>
        </w:rPr>
      </w:pPr>
    </w:p>
    <w:p w14:paraId="778B4CF7" w14:textId="43B83A94" w:rsidR="001B66DF" w:rsidRDefault="001B66DF" w:rsidP="00EF77C6">
      <w:pPr>
        <w:spacing w:after="0"/>
        <w:rPr>
          <w:ins w:id="2035" w:author="Neil" w:date="2018-06-15T00:51:00Z"/>
          <w:rFonts w:ascii="Arial" w:hAnsi="Arial" w:cs="Arial"/>
          <w:sz w:val="24"/>
          <w:szCs w:val="24"/>
        </w:rPr>
      </w:pPr>
    </w:p>
    <w:p w14:paraId="739F13F1" w14:textId="6579593B" w:rsidR="001B66DF" w:rsidRDefault="001B66DF" w:rsidP="00EF77C6">
      <w:pPr>
        <w:spacing w:after="0"/>
        <w:rPr>
          <w:ins w:id="2036" w:author="Neil" w:date="2018-06-15T00:51:00Z"/>
          <w:rFonts w:ascii="Arial" w:hAnsi="Arial" w:cs="Arial"/>
          <w:sz w:val="24"/>
          <w:szCs w:val="24"/>
        </w:rPr>
      </w:pPr>
    </w:p>
    <w:p w14:paraId="7B610A51" w14:textId="31C3F5EB" w:rsidR="001B66DF" w:rsidRDefault="001B66DF" w:rsidP="00EF77C6">
      <w:pPr>
        <w:spacing w:after="0"/>
        <w:rPr>
          <w:ins w:id="2037" w:author="Neil" w:date="2018-06-15T00:51:00Z"/>
          <w:rFonts w:ascii="Arial" w:hAnsi="Arial" w:cs="Arial"/>
          <w:sz w:val="24"/>
          <w:szCs w:val="24"/>
        </w:rPr>
      </w:pPr>
    </w:p>
    <w:p w14:paraId="45BE05C6" w14:textId="1823C500" w:rsidR="001B66DF" w:rsidRDefault="001B66DF" w:rsidP="00EF77C6">
      <w:pPr>
        <w:spacing w:after="0"/>
        <w:rPr>
          <w:ins w:id="2038" w:author="Neil" w:date="2018-06-15T00:51:00Z"/>
          <w:rFonts w:ascii="Arial" w:hAnsi="Arial" w:cs="Arial"/>
          <w:sz w:val="24"/>
          <w:szCs w:val="24"/>
        </w:rPr>
      </w:pPr>
    </w:p>
    <w:p w14:paraId="2F493F88" w14:textId="4EFC349A" w:rsidR="001B66DF" w:rsidRDefault="001B66DF" w:rsidP="00EF77C6">
      <w:pPr>
        <w:spacing w:after="0"/>
        <w:rPr>
          <w:ins w:id="2039" w:author="Neil" w:date="2018-06-15T00:51:00Z"/>
          <w:rFonts w:ascii="Arial" w:hAnsi="Arial" w:cs="Arial"/>
          <w:sz w:val="24"/>
          <w:szCs w:val="24"/>
        </w:rPr>
      </w:pPr>
    </w:p>
    <w:p w14:paraId="495C867E" w14:textId="54FA2732" w:rsidR="001B66DF" w:rsidRPr="00C25A8C" w:rsidDel="001B66DF" w:rsidRDefault="001B66DF">
      <w:pPr>
        <w:spacing w:after="0"/>
        <w:rPr>
          <w:del w:id="2040" w:author="Neil" w:date="2018-06-15T00:53:00Z"/>
          <w:rFonts w:ascii="Arial" w:hAnsi="Arial" w:cs="Arial"/>
          <w:sz w:val="24"/>
          <w:szCs w:val="24"/>
        </w:rPr>
        <w:pPrChange w:id="2041" w:author="Neil" w:date="2018-06-15T00:03:00Z">
          <w:pPr/>
        </w:pPrChange>
      </w:pPr>
    </w:p>
    <w:p w14:paraId="4BF55A01" w14:textId="31E90BEC" w:rsidR="0019331F" w:rsidRPr="00EF77C6" w:rsidRDefault="000370D5">
      <w:pPr>
        <w:pStyle w:val="Heading1"/>
        <w:spacing w:after="240"/>
        <w:rPr>
          <w:rFonts w:ascii="Arial" w:hAnsi="Arial" w:cs="Arial"/>
          <w:rPrChange w:id="2042" w:author="Neil" w:date="2018-06-14T23:58:00Z">
            <w:rPr/>
          </w:rPrChange>
        </w:rPr>
        <w:pPrChange w:id="2043" w:author="Neil" w:date="2018-06-15T00:51:00Z">
          <w:pPr/>
        </w:pPrChange>
      </w:pPr>
      <w:bookmarkStart w:id="2044" w:name="_Toc516218002"/>
      <w:r w:rsidRPr="00EF77C6">
        <w:rPr>
          <w:rFonts w:ascii="Arial" w:hAnsi="Arial" w:cs="Arial"/>
          <w:rPrChange w:id="2045" w:author="Neil" w:date="2018-06-14T23:58:00Z">
            <w:rPr>
              <w:b/>
              <w:bCs/>
            </w:rPr>
          </w:rPrChange>
        </w:rPr>
        <w:t>S</w:t>
      </w:r>
      <w:del w:id="2046" w:author="Mark Speller" w:date="2018-06-08T10:43:00Z">
        <w:r w:rsidRPr="00EF77C6" w:rsidDel="00E2604B">
          <w:rPr>
            <w:rFonts w:ascii="Arial" w:hAnsi="Arial" w:cs="Arial"/>
            <w:rPrChange w:id="2047" w:author="Neil" w:date="2018-06-14T23:58:00Z">
              <w:rPr>
                <w:b/>
                <w:bCs/>
              </w:rPr>
            </w:rPrChange>
          </w:rPr>
          <w:delText>trategic</w:delText>
        </w:r>
        <w:r w:rsidR="0019331F" w:rsidRPr="00EF77C6" w:rsidDel="00E2604B">
          <w:rPr>
            <w:rFonts w:ascii="Arial" w:hAnsi="Arial" w:cs="Arial"/>
            <w:rPrChange w:id="2048" w:author="Neil" w:date="2018-06-14T23:58:00Z">
              <w:rPr>
                <w:b/>
                <w:bCs/>
              </w:rPr>
            </w:rPrChange>
          </w:rPr>
          <w:delText xml:space="preserve"> Recommendations</w:delText>
        </w:r>
      </w:del>
      <w:ins w:id="2049" w:author="Mark Speller" w:date="2018-06-08T10:43:00Z">
        <w:r w:rsidR="00E2604B" w:rsidRPr="00EF77C6">
          <w:rPr>
            <w:rFonts w:ascii="Arial" w:hAnsi="Arial" w:cs="Arial"/>
            <w:rPrChange w:id="2050" w:author="Neil" w:date="2018-06-14T23:58:00Z">
              <w:rPr>
                <w:b/>
                <w:bCs/>
              </w:rPr>
            </w:rPrChange>
          </w:rPr>
          <w:t>TRATEGIC RECOMMENDATIONS</w:t>
        </w:r>
      </w:ins>
      <w:bookmarkEnd w:id="2044"/>
    </w:p>
    <w:p w14:paraId="64522EC5" w14:textId="73A70843" w:rsidR="0019331F" w:rsidRDefault="000370D5">
      <w:pPr>
        <w:spacing w:after="0"/>
        <w:jc w:val="both"/>
        <w:rPr>
          <w:ins w:id="2051" w:author="Neil" w:date="2018-06-15T00:54:00Z"/>
          <w:rFonts w:ascii="Arial" w:hAnsi="Arial" w:cs="Arial"/>
          <w:sz w:val="24"/>
          <w:szCs w:val="24"/>
        </w:rPr>
        <w:pPrChange w:id="2052" w:author="Neil" w:date="2018-06-15T01:06:00Z">
          <w:pPr>
            <w:spacing w:after="0"/>
          </w:pPr>
        </w:pPrChange>
      </w:pPr>
      <w:r w:rsidRPr="00EF77C6">
        <w:rPr>
          <w:rFonts w:ascii="Arial" w:hAnsi="Arial" w:cs="Arial"/>
          <w:b/>
          <w:sz w:val="24"/>
          <w:szCs w:val="24"/>
        </w:rPr>
        <w:t xml:space="preserve">General </w:t>
      </w:r>
      <w:r w:rsidRPr="00A12839">
        <w:rPr>
          <w:rFonts w:ascii="Arial" w:hAnsi="Arial" w:cs="Arial"/>
          <w:sz w:val="24"/>
          <w:szCs w:val="24"/>
        </w:rPr>
        <w:t xml:space="preserve">- </w:t>
      </w:r>
      <w:r w:rsidR="00AB66C8" w:rsidRPr="00C25A8C">
        <w:rPr>
          <w:rFonts w:ascii="Arial" w:hAnsi="Arial" w:cs="Arial"/>
          <w:sz w:val="24"/>
          <w:szCs w:val="24"/>
        </w:rPr>
        <w:t>We should l</w:t>
      </w:r>
      <w:r w:rsidR="0019331F" w:rsidRPr="00C25A8C">
        <w:rPr>
          <w:rFonts w:ascii="Arial" w:hAnsi="Arial" w:cs="Arial"/>
          <w:sz w:val="24"/>
          <w:szCs w:val="24"/>
        </w:rPr>
        <w:t>ook at long term options when it comes to hardware, i.e. not the latest fashion</w:t>
      </w:r>
      <w:r w:rsidR="00AB66C8" w:rsidRPr="00C25A8C">
        <w:rPr>
          <w:rFonts w:ascii="Arial" w:hAnsi="Arial" w:cs="Arial"/>
          <w:sz w:val="24"/>
          <w:szCs w:val="24"/>
        </w:rPr>
        <w:t>.</w:t>
      </w:r>
      <w:r w:rsidR="0019331F" w:rsidRPr="00C25A8C">
        <w:rPr>
          <w:rFonts w:ascii="Arial" w:hAnsi="Arial" w:cs="Arial"/>
          <w:sz w:val="24"/>
          <w:szCs w:val="24"/>
        </w:rPr>
        <w:t xml:space="preserve">  </w:t>
      </w:r>
      <w:r w:rsidR="00AB66C8" w:rsidRPr="00C25A8C">
        <w:rPr>
          <w:rFonts w:ascii="Arial" w:hAnsi="Arial" w:cs="Arial"/>
          <w:sz w:val="24"/>
          <w:szCs w:val="24"/>
        </w:rPr>
        <w:t>We should c</w:t>
      </w:r>
      <w:r w:rsidR="0019331F" w:rsidRPr="00C25A8C">
        <w:rPr>
          <w:rFonts w:ascii="Arial" w:hAnsi="Arial" w:cs="Arial"/>
          <w:sz w:val="24"/>
          <w:szCs w:val="24"/>
        </w:rPr>
        <w:t>hoose items that will remain available for a long period of time and standardise across all public conveniences so that all toilet paper holders take the same toilet rolls and all lights take the same bulbs etc.  This will require less of a stock of replacements to be held.  Additionally</w:t>
      </w:r>
      <w:r w:rsidR="00D558D2" w:rsidRPr="00C25A8C">
        <w:rPr>
          <w:rFonts w:ascii="Arial" w:hAnsi="Arial" w:cs="Arial"/>
          <w:sz w:val="24"/>
          <w:szCs w:val="24"/>
        </w:rPr>
        <w:t>,</w:t>
      </w:r>
      <w:r w:rsidR="0019331F" w:rsidRPr="00C25A8C">
        <w:rPr>
          <w:rFonts w:ascii="Arial" w:hAnsi="Arial" w:cs="Arial"/>
          <w:sz w:val="24"/>
          <w:szCs w:val="24"/>
        </w:rPr>
        <w:t xml:space="preserve"> choose items that can be repaired/replaced in house rather than needing specialist maintenance.</w:t>
      </w:r>
    </w:p>
    <w:p w14:paraId="69F4DD7C" w14:textId="77777777" w:rsidR="001B66DF" w:rsidRPr="00C25A8C" w:rsidRDefault="001B66DF">
      <w:pPr>
        <w:spacing w:after="0"/>
        <w:jc w:val="both"/>
        <w:rPr>
          <w:rFonts w:ascii="Arial" w:hAnsi="Arial" w:cs="Arial"/>
          <w:sz w:val="24"/>
          <w:szCs w:val="24"/>
        </w:rPr>
        <w:pPrChange w:id="2053" w:author="Neil" w:date="2018-06-15T01:06:00Z">
          <w:pPr/>
        </w:pPrChange>
      </w:pPr>
    </w:p>
    <w:p w14:paraId="19C8B75B" w14:textId="71E1D4A8" w:rsidR="002B7785" w:rsidRDefault="002B7785">
      <w:pPr>
        <w:spacing w:after="0"/>
        <w:jc w:val="both"/>
        <w:rPr>
          <w:ins w:id="2054" w:author="Neil" w:date="2018-06-15T00:54:00Z"/>
          <w:rFonts w:ascii="Arial" w:hAnsi="Arial" w:cs="Arial"/>
          <w:sz w:val="24"/>
          <w:szCs w:val="24"/>
        </w:rPr>
        <w:pPrChange w:id="2055" w:author="Neil" w:date="2018-06-15T01:06:00Z">
          <w:pPr>
            <w:spacing w:after="0"/>
          </w:pPr>
        </w:pPrChange>
      </w:pPr>
      <w:r w:rsidRPr="00C25A8C">
        <w:rPr>
          <w:rFonts w:ascii="Arial" w:hAnsi="Arial" w:cs="Arial"/>
          <w:b/>
          <w:sz w:val="24"/>
          <w:szCs w:val="24"/>
        </w:rPr>
        <w:t>Air Fresheners</w:t>
      </w:r>
      <w:r w:rsidRPr="00C25A8C">
        <w:rPr>
          <w:rFonts w:ascii="Arial" w:hAnsi="Arial" w:cs="Arial"/>
          <w:sz w:val="24"/>
          <w:szCs w:val="24"/>
        </w:rPr>
        <w:t xml:space="preserve"> – these are no longer recommended for public conveniences as they can have negative effects on a wide range of health conditions.  Good ventilation and regular cleaning are considered preferable.</w:t>
      </w:r>
    </w:p>
    <w:p w14:paraId="7FA81F79" w14:textId="77777777" w:rsidR="001B66DF" w:rsidRPr="00C25A8C" w:rsidRDefault="001B66DF">
      <w:pPr>
        <w:spacing w:after="0"/>
        <w:jc w:val="both"/>
        <w:rPr>
          <w:rFonts w:ascii="Arial" w:hAnsi="Arial" w:cs="Arial"/>
          <w:sz w:val="24"/>
          <w:szCs w:val="24"/>
        </w:rPr>
        <w:pPrChange w:id="2056" w:author="Neil" w:date="2018-06-15T01:06:00Z">
          <w:pPr/>
        </w:pPrChange>
      </w:pPr>
    </w:p>
    <w:p w14:paraId="52CA6AB5" w14:textId="7A9E9A93" w:rsidR="002B7785" w:rsidRDefault="002B7785">
      <w:pPr>
        <w:spacing w:after="0"/>
        <w:jc w:val="both"/>
        <w:rPr>
          <w:ins w:id="2057" w:author="Neil" w:date="2018-06-15T01:01:00Z"/>
          <w:rFonts w:ascii="Arial" w:hAnsi="Arial" w:cs="Arial"/>
          <w:sz w:val="24"/>
          <w:szCs w:val="24"/>
        </w:rPr>
        <w:pPrChange w:id="2058" w:author="Neil" w:date="2018-06-15T01:06:00Z">
          <w:pPr>
            <w:spacing w:after="0"/>
          </w:pPr>
        </w:pPrChange>
      </w:pPr>
      <w:r w:rsidRPr="00C25A8C">
        <w:rPr>
          <w:rFonts w:ascii="Arial" w:hAnsi="Arial" w:cs="Arial"/>
          <w:b/>
          <w:sz w:val="24"/>
          <w:szCs w:val="24"/>
        </w:rPr>
        <w:t>Baby Changing Facilities</w:t>
      </w:r>
      <w:r w:rsidRPr="00C25A8C">
        <w:rPr>
          <w:rFonts w:ascii="Arial" w:hAnsi="Arial" w:cs="Arial"/>
          <w:sz w:val="24"/>
          <w:szCs w:val="24"/>
        </w:rPr>
        <w:t xml:space="preserve"> – these shouldn’t only be provided in Ladies Toilets and should be available at all our toilet facilities.</w:t>
      </w:r>
    </w:p>
    <w:p w14:paraId="319CE5E6" w14:textId="6B2C82FE" w:rsidR="002D74A2" w:rsidRDefault="002D74A2">
      <w:pPr>
        <w:spacing w:after="0"/>
        <w:jc w:val="both"/>
        <w:rPr>
          <w:ins w:id="2059" w:author="Neil" w:date="2018-06-15T01:01:00Z"/>
          <w:rFonts w:ascii="Arial" w:hAnsi="Arial" w:cs="Arial"/>
          <w:sz w:val="24"/>
          <w:szCs w:val="24"/>
        </w:rPr>
        <w:pPrChange w:id="2060" w:author="Neil" w:date="2018-06-15T01:06:00Z">
          <w:pPr>
            <w:spacing w:after="0"/>
          </w:pPr>
        </w:pPrChange>
      </w:pPr>
    </w:p>
    <w:p w14:paraId="25AA2D55" w14:textId="1FD9A564" w:rsidR="002D74A2" w:rsidRDefault="002D74A2">
      <w:pPr>
        <w:spacing w:after="0"/>
        <w:jc w:val="both"/>
        <w:rPr>
          <w:ins w:id="2061" w:author="Neil" w:date="2018-06-15T00:54:00Z"/>
          <w:rFonts w:ascii="Arial" w:hAnsi="Arial" w:cs="Arial"/>
          <w:sz w:val="24"/>
          <w:szCs w:val="24"/>
        </w:rPr>
        <w:pPrChange w:id="2062" w:author="Neil" w:date="2018-06-15T01:06:00Z">
          <w:pPr>
            <w:spacing w:after="0"/>
          </w:pPr>
        </w:pPrChange>
      </w:pPr>
      <w:ins w:id="2063" w:author="Neil" w:date="2018-06-15T01:01:00Z">
        <w:r w:rsidRPr="002D74A2">
          <w:rPr>
            <w:rFonts w:ascii="Arial" w:hAnsi="Arial" w:cs="Arial"/>
            <w:b/>
            <w:sz w:val="24"/>
            <w:szCs w:val="24"/>
            <w:rPrChange w:id="2064" w:author="Neil" w:date="2018-06-15T01:05:00Z">
              <w:rPr>
                <w:rFonts w:ascii="Arial" w:hAnsi="Arial" w:cs="Arial"/>
                <w:sz w:val="24"/>
                <w:szCs w:val="24"/>
              </w:rPr>
            </w:rPrChange>
          </w:rPr>
          <w:t>Business Rates</w:t>
        </w:r>
        <w:r>
          <w:rPr>
            <w:rFonts w:ascii="Arial" w:hAnsi="Arial" w:cs="Arial"/>
            <w:sz w:val="24"/>
            <w:szCs w:val="24"/>
          </w:rPr>
          <w:t xml:space="preserve"> </w:t>
        </w:r>
      </w:ins>
      <w:ins w:id="2065" w:author="Neil" w:date="2018-06-15T01:02:00Z">
        <w:r>
          <w:rPr>
            <w:rFonts w:ascii="Arial" w:hAnsi="Arial" w:cs="Arial"/>
            <w:sz w:val="24"/>
            <w:szCs w:val="24"/>
          </w:rPr>
          <w:t>–</w:t>
        </w:r>
      </w:ins>
      <w:ins w:id="2066" w:author="Neil" w:date="2018-06-15T01:01:00Z">
        <w:r>
          <w:rPr>
            <w:rFonts w:ascii="Arial" w:hAnsi="Arial" w:cs="Arial"/>
            <w:sz w:val="24"/>
            <w:szCs w:val="24"/>
          </w:rPr>
          <w:t xml:space="preserve"> </w:t>
        </w:r>
      </w:ins>
      <w:ins w:id="2067" w:author="Neil" w:date="2018-06-15T01:02:00Z">
        <w:r>
          <w:rPr>
            <w:rFonts w:ascii="Arial" w:hAnsi="Arial" w:cs="Arial"/>
            <w:sz w:val="24"/>
            <w:szCs w:val="24"/>
          </w:rPr>
          <w:t xml:space="preserve">Business rates on public toilets </w:t>
        </w:r>
      </w:ins>
      <w:ins w:id="2068" w:author="Neil" w:date="2018-06-15T01:03:00Z">
        <w:r>
          <w:rPr>
            <w:rFonts w:ascii="Arial" w:hAnsi="Arial" w:cs="Arial"/>
            <w:sz w:val="24"/>
            <w:szCs w:val="24"/>
          </w:rPr>
          <w:t>are</w:t>
        </w:r>
      </w:ins>
      <w:ins w:id="2069" w:author="Neil" w:date="2018-06-15T01:02:00Z">
        <w:r>
          <w:rPr>
            <w:rFonts w:ascii="Arial" w:hAnsi="Arial" w:cs="Arial"/>
            <w:sz w:val="24"/>
            <w:szCs w:val="24"/>
          </w:rPr>
          <w:t xml:space="preserve"> discretionary unless you are the charging authority</w:t>
        </w:r>
      </w:ins>
      <w:ins w:id="2070" w:author="Neil" w:date="2018-06-15T01:03:00Z">
        <w:r>
          <w:rPr>
            <w:rFonts w:ascii="Arial" w:hAnsi="Arial" w:cs="Arial"/>
            <w:sz w:val="24"/>
            <w:szCs w:val="24"/>
          </w:rPr>
          <w:t xml:space="preserve"> (i.e. District Council).  WDC had to charge itself business rates on the toilets however it can waive </w:t>
        </w:r>
      </w:ins>
      <w:ins w:id="2071" w:author="Neil" w:date="2018-06-15T01:04:00Z">
        <w:r>
          <w:rPr>
            <w:rFonts w:ascii="Arial" w:hAnsi="Arial" w:cs="Arial"/>
            <w:sz w:val="24"/>
            <w:szCs w:val="24"/>
          </w:rPr>
          <w:t>those charges for a parish council especially if there is either no charge or minimal charge for using the toilets</w:t>
        </w:r>
      </w:ins>
      <w:ins w:id="2072" w:author="Neil" w:date="2018-06-15T01:05:00Z">
        <w:r>
          <w:rPr>
            <w:rFonts w:ascii="Arial" w:hAnsi="Arial" w:cs="Arial"/>
            <w:sz w:val="24"/>
            <w:szCs w:val="24"/>
          </w:rPr>
          <w:t>.  This is probably an area which we need to clarify with the district council.</w:t>
        </w:r>
      </w:ins>
    </w:p>
    <w:p w14:paraId="0DD638B7" w14:textId="77777777" w:rsidR="001B66DF" w:rsidRPr="00C25A8C" w:rsidRDefault="001B66DF">
      <w:pPr>
        <w:spacing w:after="0"/>
        <w:jc w:val="both"/>
        <w:rPr>
          <w:rFonts w:ascii="Arial" w:hAnsi="Arial" w:cs="Arial"/>
          <w:sz w:val="24"/>
          <w:szCs w:val="24"/>
        </w:rPr>
        <w:pPrChange w:id="2073" w:author="Neil" w:date="2018-06-15T01:06:00Z">
          <w:pPr/>
        </w:pPrChange>
      </w:pPr>
    </w:p>
    <w:p w14:paraId="13BFBB5F" w14:textId="6E4A8571" w:rsidR="002B7785" w:rsidRDefault="002B7785">
      <w:pPr>
        <w:spacing w:after="0"/>
        <w:jc w:val="both"/>
        <w:rPr>
          <w:ins w:id="2074" w:author="Neil" w:date="2018-06-15T00:54:00Z"/>
          <w:rFonts w:ascii="Arial" w:hAnsi="Arial" w:cs="Arial"/>
          <w:sz w:val="24"/>
          <w:szCs w:val="24"/>
        </w:rPr>
        <w:pPrChange w:id="2075" w:author="Neil" w:date="2018-06-15T01:06:00Z">
          <w:pPr>
            <w:spacing w:after="0"/>
          </w:pPr>
        </w:pPrChange>
      </w:pPr>
      <w:r w:rsidRPr="00C25A8C">
        <w:rPr>
          <w:rFonts w:ascii="Arial" w:hAnsi="Arial" w:cs="Arial"/>
          <w:b/>
          <w:sz w:val="24"/>
          <w:szCs w:val="24"/>
        </w:rPr>
        <w:t>Charging</w:t>
      </w:r>
      <w:r w:rsidRPr="00C25A8C">
        <w:rPr>
          <w:rFonts w:ascii="Arial" w:hAnsi="Arial" w:cs="Arial"/>
          <w:sz w:val="24"/>
          <w:szCs w:val="24"/>
        </w:rPr>
        <w:t xml:space="preserve"> – we would recommend that the council does not charge for using public conveniences at this time.  This should be reviewed during the four-year term of the Council.  In their current condition it would be against the Council’s interests to charge.</w:t>
      </w:r>
    </w:p>
    <w:p w14:paraId="3BEE2C66" w14:textId="77777777" w:rsidR="001B66DF" w:rsidRPr="00C25A8C" w:rsidRDefault="001B66DF">
      <w:pPr>
        <w:spacing w:after="0"/>
        <w:jc w:val="both"/>
        <w:rPr>
          <w:rFonts w:ascii="Arial" w:hAnsi="Arial" w:cs="Arial"/>
          <w:sz w:val="24"/>
          <w:szCs w:val="24"/>
        </w:rPr>
        <w:pPrChange w:id="2076" w:author="Neil" w:date="2018-06-15T01:06:00Z">
          <w:pPr/>
        </w:pPrChange>
      </w:pPr>
    </w:p>
    <w:p w14:paraId="5BF34F9E" w14:textId="3B2A11B5" w:rsidR="002B7785" w:rsidRDefault="002B7785">
      <w:pPr>
        <w:spacing w:after="0"/>
        <w:jc w:val="both"/>
        <w:rPr>
          <w:ins w:id="2077" w:author="Neil" w:date="2018-06-15T00:54:00Z"/>
          <w:rFonts w:ascii="Arial" w:hAnsi="Arial" w:cs="Arial"/>
          <w:sz w:val="24"/>
          <w:szCs w:val="24"/>
        </w:rPr>
        <w:pPrChange w:id="2078" w:author="Neil" w:date="2018-06-15T01:06:00Z">
          <w:pPr>
            <w:spacing w:after="0"/>
          </w:pPr>
        </w:pPrChange>
      </w:pPr>
      <w:r w:rsidRPr="00C25A8C">
        <w:rPr>
          <w:rFonts w:ascii="Arial" w:hAnsi="Arial" w:cs="Arial"/>
          <w:b/>
          <w:sz w:val="24"/>
          <w:szCs w:val="24"/>
        </w:rPr>
        <w:t>Cleaning Regime</w:t>
      </w:r>
      <w:del w:id="2079" w:author="Mark Speller" w:date="2018-06-08T11:53:00Z">
        <w:r w:rsidRPr="00C25A8C" w:rsidDel="00130D65">
          <w:rPr>
            <w:rFonts w:ascii="Arial" w:hAnsi="Arial" w:cs="Arial"/>
            <w:b/>
            <w:sz w:val="24"/>
            <w:szCs w:val="24"/>
          </w:rPr>
          <w:delText>n</w:delText>
        </w:r>
      </w:del>
      <w:r w:rsidRPr="00C25A8C">
        <w:rPr>
          <w:rFonts w:ascii="Arial" w:hAnsi="Arial" w:cs="Arial"/>
          <w:sz w:val="24"/>
          <w:szCs w:val="24"/>
        </w:rPr>
        <w:t xml:space="preserve"> – The minimum recommended cleaning regimen is twice a day.  This does not mean a major clean twice a day but rather a morning clean followed by a check later in the day to ensure that there are no issues etc and a second clean if required.  This may vary dependent on the usage of the </w:t>
      </w:r>
      <w:r w:rsidR="00C51232" w:rsidRPr="00C25A8C">
        <w:rPr>
          <w:rFonts w:ascii="Arial" w:hAnsi="Arial" w:cs="Arial"/>
          <w:sz w:val="24"/>
          <w:szCs w:val="24"/>
        </w:rPr>
        <w:t>facilities;</w:t>
      </w:r>
      <w:r w:rsidRPr="00C25A8C">
        <w:rPr>
          <w:rFonts w:ascii="Arial" w:hAnsi="Arial" w:cs="Arial"/>
          <w:sz w:val="24"/>
          <w:szCs w:val="24"/>
        </w:rPr>
        <w:t xml:space="preserve"> a busy toilet may require additional visits whilst one that is quiet may need less attention although at least two visits per day are recommended. At present, as far as we are aware, we have little in the way of SLA’s/KPIs for toilet maintenance and this is something which the Council should address in the near future especially if we are to look to either take toilet maintenance in house or go out to competitive tender for it at any time in the future.  There should also be a process where the cleaning staff advise of any maintenance issues and a timeline for dealing with these issues which should tie in with a planned maintenance schedule.</w:t>
      </w:r>
    </w:p>
    <w:p w14:paraId="57F61FA0" w14:textId="77777777" w:rsidR="001B66DF" w:rsidRPr="00C25A8C" w:rsidRDefault="001B66DF">
      <w:pPr>
        <w:spacing w:after="0"/>
        <w:jc w:val="both"/>
        <w:rPr>
          <w:rFonts w:ascii="Arial" w:hAnsi="Arial" w:cs="Arial"/>
          <w:sz w:val="24"/>
          <w:szCs w:val="24"/>
        </w:rPr>
        <w:pPrChange w:id="2080" w:author="Neil" w:date="2018-06-15T01:06:00Z">
          <w:pPr/>
        </w:pPrChange>
      </w:pPr>
    </w:p>
    <w:p w14:paraId="3D83ED13" w14:textId="182812EC" w:rsidR="002B7785" w:rsidRDefault="002B7785">
      <w:pPr>
        <w:spacing w:after="0"/>
        <w:jc w:val="both"/>
        <w:rPr>
          <w:ins w:id="2081" w:author="Neil" w:date="2018-06-15T00:54:00Z"/>
          <w:rFonts w:ascii="Arial" w:hAnsi="Arial" w:cs="Arial"/>
          <w:sz w:val="24"/>
          <w:szCs w:val="24"/>
        </w:rPr>
        <w:pPrChange w:id="2082" w:author="Neil" w:date="2018-06-15T01:06:00Z">
          <w:pPr>
            <w:spacing w:after="0"/>
          </w:pPr>
        </w:pPrChange>
      </w:pPr>
      <w:r w:rsidRPr="00C25A8C">
        <w:rPr>
          <w:rFonts w:ascii="Arial" w:hAnsi="Arial" w:cs="Arial"/>
          <w:b/>
          <w:sz w:val="24"/>
          <w:szCs w:val="24"/>
        </w:rPr>
        <w:t>Closure of Public Toilets</w:t>
      </w:r>
      <w:r w:rsidRPr="00C25A8C">
        <w:rPr>
          <w:rFonts w:ascii="Arial" w:hAnsi="Arial" w:cs="Arial"/>
          <w:sz w:val="24"/>
          <w:szCs w:val="24"/>
        </w:rPr>
        <w:t xml:space="preserve"> – No closure of public toilets should take place unless there has been a full investigation into the options and a public consultation has taken place (This is a national recommendation).</w:t>
      </w:r>
    </w:p>
    <w:p w14:paraId="546A9A63" w14:textId="77777777" w:rsidR="001B66DF" w:rsidRPr="00C25A8C" w:rsidRDefault="001B66DF">
      <w:pPr>
        <w:spacing w:after="0"/>
        <w:jc w:val="both"/>
        <w:rPr>
          <w:rFonts w:ascii="Arial" w:hAnsi="Arial" w:cs="Arial"/>
          <w:sz w:val="24"/>
          <w:szCs w:val="24"/>
        </w:rPr>
        <w:pPrChange w:id="2083" w:author="Neil" w:date="2018-06-15T01:06:00Z">
          <w:pPr/>
        </w:pPrChange>
      </w:pPr>
    </w:p>
    <w:p w14:paraId="6F4D3B87" w14:textId="3D68DDCF" w:rsidR="002B7785" w:rsidRDefault="002B7785">
      <w:pPr>
        <w:spacing w:after="0"/>
        <w:jc w:val="both"/>
        <w:rPr>
          <w:ins w:id="2084" w:author="Neil" w:date="2018-06-15T00:54:00Z"/>
          <w:rFonts w:ascii="Arial" w:hAnsi="Arial" w:cs="Arial"/>
          <w:sz w:val="24"/>
          <w:szCs w:val="24"/>
        </w:rPr>
        <w:pPrChange w:id="2085" w:author="Neil" w:date="2018-06-15T01:06:00Z">
          <w:pPr>
            <w:spacing w:after="0"/>
          </w:pPr>
        </w:pPrChange>
      </w:pPr>
      <w:r w:rsidRPr="00C25A8C">
        <w:rPr>
          <w:rFonts w:ascii="Arial" w:hAnsi="Arial" w:cs="Arial"/>
          <w:b/>
          <w:sz w:val="24"/>
          <w:szCs w:val="24"/>
        </w:rPr>
        <w:t>Decoration/Tiling</w:t>
      </w:r>
      <w:r w:rsidRPr="00C25A8C">
        <w:rPr>
          <w:rFonts w:ascii="Arial" w:hAnsi="Arial" w:cs="Arial"/>
          <w:sz w:val="24"/>
          <w:szCs w:val="24"/>
        </w:rPr>
        <w:t xml:space="preserve"> – an historic trend has been to use blue in </w:t>
      </w:r>
      <w:r w:rsidR="00C51232" w:rsidRPr="00C25A8C">
        <w:rPr>
          <w:rFonts w:ascii="Arial" w:hAnsi="Arial" w:cs="Arial"/>
          <w:sz w:val="24"/>
          <w:szCs w:val="24"/>
        </w:rPr>
        <w:t>men’s</w:t>
      </w:r>
      <w:r w:rsidRPr="00C25A8C">
        <w:rPr>
          <w:rFonts w:ascii="Arial" w:hAnsi="Arial" w:cs="Arial"/>
          <w:sz w:val="24"/>
          <w:szCs w:val="24"/>
        </w:rPr>
        <w:t xml:space="preserve">’ toilets and pink in </w:t>
      </w:r>
      <w:r w:rsidR="00C51232" w:rsidRPr="00C25A8C">
        <w:rPr>
          <w:rFonts w:ascii="Arial" w:hAnsi="Arial" w:cs="Arial"/>
          <w:sz w:val="24"/>
          <w:szCs w:val="24"/>
        </w:rPr>
        <w:t>women’s</w:t>
      </w:r>
      <w:r w:rsidRPr="00C25A8C">
        <w:rPr>
          <w:rFonts w:ascii="Arial" w:hAnsi="Arial" w:cs="Arial"/>
          <w:sz w:val="24"/>
          <w:szCs w:val="24"/>
        </w:rPr>
        <w:t>’ toilets, this should be avoided and instead aim for gender neutral colours.  Trendy decoration will date more quickly than neutral decoration.  Our toilets look more dated generally due to the terracotta floor tiles which have often been left in place when the other tiling has been replaced.  Simply updating this in some of our toilets would make them seem more modern.  Another issue is the use of white grout which discolours and ages the decoration, using a contrast darker grout can prevent this</w:t>
      </w:r>
      <w:r w:rsidRPr="00EF77C6">
        <w:rPr>
          <w:rFonts w:ascii="Arial" w:hAnsi="Arial" w:cs="Arial"/>
          <w:sz w:val="24"/>
          <w:szCs w:val="24"/>
        </w:rPr>
        <w:t>.</w:t>
      </w:r>
      <w:ins w:id="2086" w:author="Neil" w:date="2018-06-15T01:37:00Z">
        <w:r w:rsidR="00BE31AB">
          <w:rPr>
            <w:rFonts w:ascii="Arial" w:hAnsi="Arial" w:cs="Arial"/>
            <w:sz w:val="24"/>
            <w:szCs w:val="24"/>
          </w:rPr>
          <w:t xml:space="preserve">  Options could include alternative flooring tiles or durable vinyl anti-slip floors and anti-</w:t>
        </w:r>
      </w:ins>
      <w:ins w:id="2087" w:author="Neil" w:date="2018-06-15T01:38:00Z">
        <w:r w:rsidR="00BE31AB">
          <w:rPr>
            <w:rFonts w:ascii="Arial" w:hAnsi="Arial" w:cs="Arial"/>
            <w:sz w:val="24"/>
            <w:szCs w:val="24"/>
          </w:rPr>
          <w:t>vandalism over-cladding on walls.</w:t>
        </w:r>
      </w:ins>
    </w:p>
    <w:p w14:paraId="7062BB79" w14:textId="77777777" w:rsidR="001B66DF" w:rsidRPr="00A12839" w:rsidRDefault="001B66DF">
      <w:pPr>
        <w:spacing w:after="0"/>
        <w:jc w:val="both"/>
        <w:rPr>
          <w:rFonts w:ascii="Arial" w:hAnsi="Arial" w:cs="Arial"/>
          <w:sz w:val="24"/>
          <w:szCs w:val="24"/>
        </w:rPr>
        <w:pPrChange w:id="2088" w:author="Neil" w:date="2018-06-15T01:06:00Z">
          <w:pPr/>
        </w:pPrChange>
      </w:pPr>
    </w:p>
    <w:p w14:paraId="1526A397" w14:textId="16BF016D" w:rsidR="002B7785" w:rsidRDefault="002B7785">
      <w:pPr>
        <w:spacing w:after="0"/>
        <w:jc w:val="both"/>
        <w:rPr>
          <w:ins w:id="2089" w:author="Neil" w:date="2018-06-15T00:54:00Z"/>
          <w:rFonts w:ascii="Arial" w:hAnsi="Arial" w:cs="Arial"/>
          <w:sz w:val="24"/>
          <w:szCs w:val="24"/>
        </w:rPr>
        <w:pPrChange w:id="2090" w:author="Neil" w:date="2018-06-15T01:06:00Z">
          <w:pPr>
            <w:spacing w:after="0"/>
          </w:pPr>
        </w:pPrChange>
      </w:pPr>
      <w:r w:rsidRPr="00C25A8C">
        <w:rPr>
          <w:rFonts w:ascii="Arial" w:hAnsi="Arial" w:cs="Arial"/>
          <w:b/>
          <w:sz w:val="24"/>
          <w:szCs w:val="24"/>
        </w:rPr>
        <w:t>Disabled Facilities</w:t>
      </w:r>
      <w:r w:rsidRPr="00C25A8C">
        <w:rPr>
          <w:rFonts w:ascii="Arial" w:hAnsi="Arial" w:cs="Arial"/>
          <w:sz w:val="24"/>
          <w:szCs w:val="24"/>
        </w:rPr>
        <w:t xml:space="preserve"> – We have disabled toilet facilities and most of our locations although not at all of WDC’s.  Should they ever want us to take on those toilets then we would require either that disabled provision was provided prior to handover or that capital to carry out the upgrades was provided at the time of transfer.</w:t>
      </w:r>
    </w:p>
    <w:p w14:paraId="38A67ECD" w14:textId="77777777" w:rsidR="001B66DF" w:rsidRPr="00C25A8C" w:rsidRDefault="001B66DF">
      <w:pPr>
        <w:spacing w:after="0"/>
        <w:jc w:val="both"/>
        <w:rPr>
          <w:rFonts w:ascii="Arial" w:hAnsi="Arial" w:cs="Arial"/>
          <w:sz w:val="24"/>
          <w:szCs w:val="24"/>
        </w:rPr>
        <w:pPrChange w:id="2091" w:author="Neil" w:date="2018-06-15T01:06:00Z">
          <w:pPr/>
        </w:pPrChange>
      </w:pPr>
    </w:p>
    <w:p w14:paraId="065E9706" w14:textId="665B4DE5" w:rsidR="002B7785" w:rsidRDefault="002B7785">
      <w:pPr>
        <w:spacing w:after="0"/>
        <w:jc w:val="both"/>
        <w:rPr>
          <w:ins w:id="2092" w:author="Neil" w:date="2018-06-15T00:54:00Z"/>
          <w:rFonts w:ascii="Arial" w:hAnsi="Arial" w:cs="Arial"/>
          <w:sz w:val="24"/>
          <w:szCs w:val="24"/>
        </w:rPr>
        <w:pPrChange w:id="2093" w:author="Neil" w:date="2018-06-15T01:06:00Z">
          <w:pPr>
            <w:spacing w:after="0"/>
          </w:pPr>
        </w:pPrChange>
      </w:pPr>
      <w:r w:rsidRPr="00C25A8C">
        <w:rPr>
          <w:rFonts w:ascii="Arial" w:hAnsi="Arial" w:cs="Arial"/>
          <w:sz w:val="24"/>
          <w:szCs w:val="24"/>
        </w:rPr>
        <w:t>Although we have regular disabled facilities we do not have a single public toilet in the town which meets the guidelines of the Changing Places Consortium.  It is recommended that we should aim to provide at least one of these facilities within the Parish.  These are specific facilities which include items such as a hoist etc</w:t>
      </w:r>
      <w:r w:rsidRPr="00EF77C6">
        <w:rPr>
          <w:rFonts w:ascii="Arial" w:hAnsi="Arial" w:cs="Arial"/>
          <w:sz w:val="24"/>
          <w:szCs w:val="24"/>
        </w:rPr>
        <w:t xml:space="preserve">.  Possibly the best location for a toilet of this type may be at the Kirkley Cliff </w:t>
      </w:r>
      <w:r w:rsidRPr="00A12839">
        <w:rPr>
          <w:rFonts w:ascii="Arial" w:hAnsi="Arial" w:cs="Arial"/>
          <w:sz w:val="24"/>
          <w:szCs w:val="24"/>
        </w:rPr>
        <w:t>toilets as they are close to the seafront but are also one of the easiest sets of toilets to acces</w:t>
      </w:r>
      <w:r w:rsidRPr="00C25A8C">
        <w:rPr>
          <w:rFonts w:ascii="Arial" w:hAnsi="Arial" w:cs="Arial"/>
          <w:sz w:val="24"/>
          <w:szCs w:val="24"/>
        </w:rPr>
        <w:t>s and park in close vicinity.</w:t>
      </w:r>
    </w:p>
    <w:p w14:paraId="57C838B6" w14:textId="77777777" w:rsidR="001B66DF" w:rsidRPr="00C25A8C" w:rsidRDefault="001B66DF">
      <w:pPr>
        <w:spacing w:after="0"/>
        <w:jc w:val="both"/>
        <w:rPr>
          <w:rFonts w:ascii="Arial" w:hAnsi="Arial" w:cs="Arial"/>
          <w:sz w:val="24"/>
          <w:szCs w:val="24"/>
        </w:rPr>
        <w:pPrChange w:id="2094" w:author="Neil" w:date="2018-06-15T01:06:00Z">
          <w:pPr/>
        </w:pPrChange>
      </w:pPr>
    </w:p>
    <w:p w14:paraId="75D4795F" w14:textId="373474E3" w:rsidR="002B7785" w:rsidRDefault="002B7785">
      <w:pPr>
        <w:spacing w:after="0"/>
        <w:jc w:val="both"/>
        <w:rPr>
          <w:ins w:id="2095" w:author="Neil" w:date="2018-06-15T00:54:00Z"/>
          <w:rFonts w:ascii="Arial" w:hAnsi="Arial" w:cs="Arial"/>
          <w:sz w:val="24"/>
          <w:szCs w:val="24"/>
        </w:rPr>
        <w:pPrChange w:id="2096" w:author="Neil" w:date="2018-06-15T01:06:00Z">
          <w:pPr>
            <w:spacing w:after="0"/>
          </w:pPr>
        </w:pPrChange>
      </w:pPr>
      <w:r w:rsidRPr="00C25A8C">
        <w:rPr>
          <w:rFonts w:ascii="Arial" w:hAnsi="Arial" w:cs="Arial"/>
          <w:sz w:val="24"/>
          <w:szCs w:val="24"/>
        </w:rPr>
        <w:t xml:space="preserve">An area that our toilets do fail in with regard to disabilities are provision for those with impaired vision and issues with dementia/mental health.  There are various options available and prior to any renovation/build of toilets it would be wise to get professional </w:t>
      </w:r>
      <w:r w:rsidR="00B10881" w:rsidRPr="00C25A8C">
        <w:rPr>
          <w:rFonts w:ascii="Arial" w:hAnsi="Arial" w:cs="Arial"/>
          <w:sz w:val="24"/>
          <w:szCs w:val="24"/>
        </w:rPr>
        <w:t>advice</w:t>
      </w:r>
      <w:r w:rsidRPr="00C25A8C">
        <w:rPr>
          <w:rFonts w:ascii="Arial" w:hAnsi="Arial" w:cs="Arial"/>
          <w:sz w:val="24"/>
          <w:szCs w:val="24"/>
        </w:rPr>
        <w:t xml:space="preserve"> regarding meeting the needs of these individuals.  This could be as simple as having bright colours showing exits and facilities and using colour to differentiate areas/fittings etc.</w:t>
      </w:r>
    </w:p>
    <w:p w14:paraId="7274E8FA" w14:textId="77777777" w:rsidR="001B66DF" w:rsidRPr="00C25A8C" w:rsidRDefault="001B66DF">
      <w:pPr>
        <w:spacing w:after="0"/>
        <w:jc w:val="both"/>
        <w:rPr>
          <w:rFonts w:ascii="Arial" w:hAnsi="Arial" w:cs="Arial"/>
          <w:sz w:val="24"/>
          <w:szCs w:val="24"/>
        </w:rPr>
        <w:pPrChange w:id="2097" w:author="Neil" w:date="2018-06-15T01:06:00Z">
          <w:pPr/>
        </w:pPrChange>
      </w:pPr>
    </w:p>
    <w:p w14:paraId="09181607" w14:textId="77777777" w:rsidR="00E70C99" w:rsidRDefault="002B7785" w:rsidP="00E70C99">
      <w:pPr>
        <w:spacing w:after="0"/>
        <w:jc w:val="both"/>
        <w:rPr>
          <w:moveTo w:id="2098" w:author="Neil" w:date="2018-06-15T01:46:00Z"/>
          <w:rFonts w:ascii="Arial" w:hAnsi="Arial" w:cs="Arial"/>
          <w:sz w:val="24"/>
          <w:szCs w:val="24"/>
        </w:rPr>
      </w:pPr>
      <w:r w:rsidRPr="00C25A8C">
        <w:rPr>
          <w:rFonts w:ascii="Arial" w:hAnsi="Arial" w:cs="Arial"/>
          <w:b/>
          <w:sz w:val="24"/>
          <w:szCs w:val="24"/>
        </w:rPr>
        <w:t>Gender Specific/Unisex toilets</w:t>
      </w:r>
      <w:r w:rsidRPr="00C25A8C">
        <w:rPr>
          <w:rFonts w:ascii="Arial" w:hAnsi="Arial" w:cs="Arial"/>
          <w:sz w:val="24"/>
          <w:szCs w:val="24"/>
        </w:rPr>
        <w:t xml:space="preserve"> – This is a deeply divisive issue which mainly falls along generational lines.  This is an issue which should be considered taking into account </w:t>
      </w:r>
      <w:ins w:id="2099" w:author="Neil" w:date="2018-06-15T01:11:00Z">
        <w:r w:rsidR="00A507CF">
          <w:rPr>
            <w:rFonts w:ascii="Arial" w:hAnsi="Arial" w:cs="Arial"/>
            <w:sz w:val="24"/>
            <w:szCs w:val="24"/>
          </w:rPr>
          <w:t xml:space="preserve">at </w:t>
        </w:r>
      </w:ins>
      <w:r w:rsidRPr="00C25A8C">
        <w:rPr>
          <w:rFonts w:ascii="Arial" w:hAnsi="Arial" w:cs="Arial"/>
          <w:sz w:val="24"/>
          <w:szCs w:val="24"/>
        </w:rPr>
        <w:t xml:space="preserve">each location </w:t>
      </w:r>
      <w:del w:id="2100" w:author="Neil" w:date="2018-06-15T01:11:00Z">
        <w:r w:rsidRPr="00C25A8C" w:rsidDel="00A507CF">
          <w:rPr>
            <w:rFonts w:ascii="Arial" w:hAnsi="Arial" w:cs="Arial"/>
            <w:sz w:val="24"/>
            <w:szCs w:val="24"/>
          </w:rPr>
          <w:delText>at the time of any</w:delText>
        </w:r>
      </w:del>
      <w:ins w:id="2101" w:author="Neil" w:date="2018-06-15T01:11:00Z">
        <w:r w:rsidR="00A507CF">
          <w:rPr>
            <w:rFonts w:ascii="Arial" w:hAnsi="Arial" w:cs="Arial"/>
            <w:sz w:val="24"/>
            <w:szCs w:val="24"/>
          </w:rPr>
          <w:t>when</w:t>
        </w:r>
      </w:ins>
      <w:r w:rsidRPr="00C25A8C">
        <w:rPr>
          <w:rFonts w:ascii="Arial" w:hAnsi="Arial" w:cs="Arial"/>
          <w:sz w:val="24"/>
          <w:szCs w:val="24"/>
        </w:rPr>
        <w:t xml:space="preserve"> renovation work</w:t>
      </w:r>
      <w:ins w:id="2102" w:author="Neil" w:date="2018-06-15T01:11:00Z">
        <w:r w:rsidR="00A507CF">
          <w:rPr>
            <w:rFonts w:ascii="Arial" w:hAnsi="Arial" w:cs="Arial"/>
            <w:sz w:val="24"/>
            <w:szCs w:val="24"/>
          </w:rPr>
          <w:t xml:space="preserve"> is planned</w:t>
        </w:r>
      </w:ins>
      <w:r w:rsidRPr="00C25A8C">
        <w:rPr>
          <w:rFonts w:ascii="Arial" w:hAnsi="Arial" w:cs="Arial"/>
          <w:sz w:val="24"/>
          <w:szCs w:val="24"/>
        </w:rPr>
        <w:t xml:space="preserve">.  Where possible the Council should follow society </w:t>
      </w:r>
      <w:del w:id="2103" w:author="Neil" w:date="2018-06-15T01:11:00Z">
        <w:r w:rsidRPr="00C25A8C" w:rsidDel="00A507CF">
          <w:rPr>
            <w:rFonts w:ascii="Arial" w:hAnsi="Arial" w:cs="Arial"/>
            <w:sz w:val="24"/>
            <w:szCs w:val="24"/>
          </w:rPr>
          <w:delText xml:space="preserve">and </w:delText>
        </w:r>
      </w:del>
      <w:ins w:id="2104" w:author="Neil" w:date="2018-06-15T01:11:00Z">
        <w:r w:rsidR="00A507CF" w:rsidRPr="00C25A8C">
          <w:rPr>
            <w:rFonts w:ascii="Arial" w:hAnsi="Arial" w:cs="Arial"/>
            <w:sz w:val="24"/>
            <w:szCs w:val="24"/>
          </w:rPr>
          <w:t>a</w:t>
        </w:r>
        <w:r w:rsidR="00A507CF">
          <w:rPr>
            <w:rFonts w:ascii="Arial" w:hAnsi="Arial" w:cs="Arial"/>
            <w:sz w:val="24"/>
            <w:szCs w:val="24"/>
          </w:rPr>
          <w:t>s well as</w:t>
        </w:r>
        <w:r w:rsidR="00A507CF" w:rsidRPr="00C25A8C">
          <w:rPr>
            <w:rFonts w:ascii="Arial" w:hAnsi="Arial" w:cs="Arial"/>
            <w:sz w:val="24"/>
            <w:szCs w:val="24"/>
          </w:rPr>
          <w:t xml:space="preserve"> </w:t>
        </w:r>
      </w:ins>
      <w:r w:rsidRPr="00C25A8C">
        <w:rPr>
          <w:rFonts w:ascii="Arial" w:hAnsi="Arial" w:cs="Arial"/>
          <w:sz w:val="24"/>
          <w:szCs w:val="24"/>
        </w:rPr>
        <w:t>legal obligations and look to provide non-gender specific/unisex toilets specifically in new builds</w:t>
      </w:r>
      <w:ins w:id="2105" w:author="Neil" w:date="2018-06-15T01:41:00Z">
        <w:r w:rsidR="00C379F1">
          <w:rPr>
            <w:rFonts w:ascii="Arial" w:hAnsi="Arial" w:cs="Arial"/>
            <w:sz w:val="24"/>
            <w:szCs w:val="24"/>
          </w:rPr>
          <w:t xml:space="preserve"> wherever possible as </w:t>
        </w:r>
      </w:ins>
      <w:ins w:id="2106" w:author="Neil" w:date="2018-06-15T01:42:00Z">
        <w:r w:rsidR="00C379F1">
          <w:rPr>
            <w:rFonts w:ascii="Arial" w:hAnsi="Arial" w:cs="Arial"/>
            <w:sz w:val="24"/>
            <w:szCs w:val="24"/>
          </w:rPr>
          <w:t xml:space="preserve">direct-entry, </w:t>
        </w:r>
      </w:ins>
      <w:ins w:id="2107" w:author="Neil" w:date="2018-06-15T01:41:00Z">
        <w:r w:rsidR="00C379F1">
          <w:rPr>
            <w:rFonts w:ascii="Arial" w:hAnsi="Arial" w:cs="Arial"/>
            <w:sz w:val="24"/>
            <w:szCs w:val="24"/>
          </w:rPr>
          <w:t>single cubicle</w:t>
        </w:r>
      </w:ins>
      <w:ins w:id="2108" w:author="Neil" w:date="2018-06-15T01:42:00Z">
        <w:r w:rsidR="00C379F1">
          <w:rPr>
            <w:rFonts w:ascii="Arial" w:hAnsi="Arial" w:cs="Arial"/>
            <w:sz w:val="24"/>
            <w:szCs w:val="24"/>
          </w:rPr>
          <w:t xml:space="preserve"> provision</w:t>
        </w:r>
      </w:ins>
      <w:r w:rsidRPr="00EF77C6">
        <w:rPr>
          <w:rFonts w:ascii="Arial" w:hAnsi="Arial" w:cs="Arial"/>
          <w:sz w:val="24"/>
          <w:szCs w:val="24"/>
        </w:rPr>
        <w:t xml:space="preserve">. </w:t>
      </w:r>
      <w:ins w:id="2109" w:author="Neil" w:date="2018-06-15T01:46:00Z">
        <w:r w:rsidR="00E70C99">
          <w:rPr>
            <w:rFonts w:ascii="Arial" w:hAnsi="Arial" w:cs="Arial"/>
            <w:sz w:val="24"/>
            <w:szCs w:val="24"/>
          </w:rPr>
          <w:t xml:space="preserve"> </w:t>
        </w:r>
      </w:ins>
      <w:moveToRangeStart w:id="2110" w:author="Neil" w:date="2018-06-15T01:46:00Z" w:name="move516790494"/>
      <w:moveTo w:id="2111" w:author="Neil" w:date="2018-06-15T01:46:00Z">
        <w:r w:rsidR="00E70C99" w:rsidRPr="00C25A8C">
          <w:rPr>
            <w:rFonts w:ascii="Arial" w:hAnsi="Arial" w:cs="Arial"/>
            <w:sz w:val="24"/>
            <w:szCs w:val="24"/>
          </w:rPr>
          <w:t xml:space="preserve">Single cubicle options such as the Triangle and proposed at Fen Park need not have gender specifications. </w:t>
        </w:r>
      </w:moveTo>
    </w:p>
    <w:moveToRangeEnd w:id="2110"/>
    <w:p w14:paraId="102B132A" w14:textId="0A1AA7B9" w:rsidR="002B7785" w:rsidRPr="00A12839" w:rsidRDefault="002B7785">
      <w:pPr>
        <w:spacing w:after="0"/>
        <w:jc w:val="both"/>
        <w:rPr>
          <w:rFonts w:ascii="Arial" w:hAnsi="Arial" w:cs="Arial"/>
          <w:sz w:val="24"/>
          <w:szCs w:val="24"/>
        </w:rPr>
        <w:pPrChange w:id="2112" w:author="Neil" w:date="2018-06-15T01:06:00Z">
          <w:pPr/>
        </w:pPrChange>
      </w:pPr>
      <w:r w:rsidRPr="00EF77C6">
        <w:rPr>
          <w:rFonts w:ascii="Arial" w:hAnsi="Arial" w:cs="Arial"/>
          <w:sz w:val="24"/>
          <w:szCs w:val="24"/>
        </w:rPr>
        <w:t xml:space="preserve"> </w:t>
      </w:r>
    </w:p>
    <w:p w14:paraId="5F8AF611" w14:textId="77777777" w:rsidR="002B7785" w:rsidRPr="00C25A8C" w:rsidRDefault="002B7785">
      <w:pPr>
        <w:spacing w:after="0"/>
        <w:jc w:val="both"/>
        <w:rPr>
          <w:rFonts w:ascii="Arial" w:hAnsi="Arial" w:cs="Arial"/>
          <w:sz w:val="24"/>
          <w:szCs w:val="24"/>
        </w:rPr>
        <w:pPrChange w:id="2113" w:author="Neil" w:date="2018-06-15T01:06:00Z">
          <w:pPr/>
        </w:pPrChange>
      </w:pPr>
      <w:r w:rsidRPr="00C25A8C">
        <w:rPr>
          <w:rFonts w:ascii="Arial" w:hAnsi="Arial" w:cs="Arial"/>
          <w:sz w:val="24"/>
          <w:szCs w:val="24"/>
        </w:rPr>
        <w:t xml:space="preserve">Existing premises may preclude this however due thought should be taken for each site.  </w:t>
      </w:r>
    </w:p>
    <w:p w14:paraId="710ED2C6" w14:textId="20080096" w:rsidR="002B7785" w:rsidRPr="00C25A8C" w:rsidRDefault="002B7785">
      <w:pPr>
        <w:spacing w:after="0"/>
        <w:jc w:val="both"/>
        <w:rPr>
          <w:rFonts w:ascii="Arial" w:hAnsi="Arial" w:cs="Arial"/>
          <w:sz w:val="24"/>
          <w:szCs w:val="24"/>
        </w:rPr>
        <w:pPrChange w:id="2114" w:author="Neil" w:date="2018-06-15T01:06:00Z">
          <w:pPr/>
        </w:pPrChange>
      </w:pPr>
      <w:moveFromRangeStart w:id="2115" w:author="Neil" w:date="2018-06-15T01:46:00Z" w:name="move516790494"/>
      <w:moveFrom w:id="2116" w:author="Neil" w:date="2018-06-15T01:46:00Z">
        <w:r w:rsidRPr="00C25A8C" w:rsidDel="00E70C99">
          <w:rPr>
            <w:rFonts w:ascii="Arial" w:hAnsi="Arial" w:cs="Arial"/>
            <w:sz w:val="24"/>
            <w:szCs w:val="24"/>
          </w:rPr>
          <w:t xml:space="preserve">Single cubicle options such as the Triangle and proposed at Fen Park need not have gender specifications.  </w:t>
        </w:r>
      </w:moveFrom>
      <w:moveFromRangeEnd w:id="2115"/>
    </w:p>
    <w:p w14:paraId="60B8E5A5" w14:textId="096008D8" w:rsidR="002B7785" w:rsidRDefault="002B7785">
      <w:pPr>
        <w:spacing w:after="0"/>
        <w:jc w:val="both"/>
        <w:rPr>
          <w:ins w:id="2117" w:author="Neil" w:date="2018-06-15T00:55:00Z"/>
          <w:rFonts w:ascii="Arial" w:hAnsi="Arial" w:cs="Arial"/>
          <w:sz w:val="24"/>
          <w:szCs w:val="24"/>
        </w:rPr>
        <w:pPrChange w:id="2118" w:author="Neil" w:date="2018-06-15T01:06:00Z">
          <w:pPr>
            <w:spacing w:after="0"/>
          </w:pPr>
        </w:pPrChange>
      </w:pPr>
      <w:r w:rsidRPr="00C25A8C">
        <w:rPr>
          <w:rFonts w:ascii="Arial" w:hAnsi="Arial" w:cs="Arial"/>
          <w:sz w:val="24"/>
          <w:szCs w:val="24"/>
        </w:rPr>
        <w:t xml:space="preserve">Multiple user toilets may have to be more sensitively handled and standard cubicle partitions may not make mixed gender usage comfortable </w:t>
      </w:r>
      <w:del w:id="2119" w:author="Mark Speller" w:date="2018-06-13T09:11:00Z">
        <w:r w:rsidRPr="00C25A8C" w:rsidDel="000C4133">
          <w:rPr>
            <w:rFonts w:ascii="Arial" w:hAnsi="Arial" w:cs="Arial"/>
            <w:sz w:val="24"/>
            <w:szCs w:val="24"/>
          </w:rPr>
          <w:delText xml:space="preserve">tor </w:delText>
        </w:r>
      </w:del>
      <w:ins w:id="2120" w:author="Mark Speller" w:date="2018-06-13T09:11:00Z">
        <w:r w:rsidR="000C4133" w:rsidRPr="00C25A8C">
          <w:rPr>
            <w:rFonts w:ascii="Arial" w:hAnsi="Arial" w:cs="Arial"/>
            <w:sz w:val="24"/>
            <w:szCs w:val="24"/>
          </w:rPr>
          <w:t xml:space="preserve">for </w:t>
        </w:r>
      </w:ins>
      <w:r w:rsidRPr="00C25A8C">
        <w:rPr>
          <w:rFonts w:ascii="Arial" w:hAnsi="Arial" w:cs="Arial"/>
          <w:sz w:val="24"/>
          <w:szCs w:val="24"/>
        </w:rPr>
        <w:t>some people.  If we do go down this route then it would be wise to follow our lead at Hamilton House and have full-height, solid-walled cubicles with proper doors which cannot be looked over or under.  This type of toilet may be more difficult to “police” but as it would be used by all genders it would be busier and therefore potentially less likely to suffer from antisocial behaviour.</w:t>
      </w:r>
    </w:p>
    <w:p w14:paraId="443FEDA8" w14:textId="77777777" w:rsidR="001B66DF" w:rsidRPr="00C25A8C" w:rsidRDefault="001B66DF">
      <w:pPr>
        <w:spacing w:after="0"/>
        <w:jc w:val="both"/>
        <w:rPr>
          <w:rFonts w:ascii="Arial" w:hAnsi="Arial" w:cs="Arial"/>
          <w:sz w:val="24"/>
          <w:szCs w:val="24"/>
        </w:rPr>
        <w:pPrChange w:id="2121" w:author="Neil" w:date="2018-06-15T01:06:00Z">
          <w:pPr/>
        </w:pPrChange>
      </w:pPr>
    </w:p>
    <w:p w14:paraId="304EE48D" w14:textId="638D1FCB" w:rsidR="002B7785" w:rsidRDefault="002B7785">
      <w:pPr>
        <w:spacing w:after="0"/>
        <w:jc w:val="both"/>
        <w:rPr>
          <w:ins w:id="2122" w:author="Neil" w:date="2018-06-15T00:55:00Z"/>
          <w:rFonts w:ascii="Arial" w:hAnsi="Arial" w:cs="Arial"/>
          <w:sz w:val="24"/>
          <w:szCs w:val="24"/>
        </w:rPr>
        <w:pPrChange w:id="2123" w:author="Neil" w:date="2018-06-15T01:06:00Z">
          <w:pPr>
            <w:spacing w:after="0"/>
          </w:pPr>
        </w:pPrChange>
      </w:pPr>
      <w:r w:rsidRPr="00C25A8C">
        <w:rPr>
          <w:rFonts w:ascii="Arial" w:hAnsi="Arial" w:cs="Arial"/>
          <w:sz w:val="24"/>
          <w:szCs w:val="24"/>
        </w:rPr>
        <w:t>If we do go down the route of unisex toilets then the Council could consider maintaining urinal only facilities as part of a toilet block to reduce the waiting time for cubicles.</w:t>
      </w:r>
    </w:p>
    <w:p w14:paraId="38099FD0" w14:textId="77777777" w:rsidR="001B66DF" w:rsidRPr="00C25A8C" w:rsidRDefault="001B66DF">
      <w:pPr>
        <w:spacing w:after="0"/>
        <w:jc w:val="both"/>
        <w:rPr>
          <w:rFonts w:ascii="Arial" w:hAnsi="Arial" w:cs="Arial"/>
          <w:sz w:val="24"/>
          <w:szCs w:val="24"/>
        </w:rPr>
        <w:pPrChange w:id="2124" w:author="Neil" w:date="2018-06-15T01:06:00Z">
          <w:pPr/>
        </w:pPrChange>
      </w:pPr>
    </w:p>
    <w:p w14:paraId="5DA2C77E" w14:textId="6444CC12" w:rsidR="002B7785" w:rsidRDefault="002B7785">
      <w:pPr>
        <w:spacing w:after="0"/>
        <w:jc w:val="both"/>
        <w:rPr>
          <w:ins w:id="2125" w:author="Neil" w:date="2018-06-15T00:55:00Z"/>
          <w:rFonts w:ascii="Arial" w:hAnsi="Arial" w:cs="Arial"/>
          <w:sz w:val="24"/>
          <w:szCs w:val="24"/>
        </w:rPr>
        <w:pPrChange w:id="2126" w:author="Neil" w:date="2018-06-15T01:06:00Z">
          <w:pPr>
            <w:spacing w:after="0"/>
          </w:pPr>
        </w:pPrChange>
      </w:pPr>
      <w:r w:rsidRPr="00C25A8C">
        <w:rPr>
          <w:rFonts w:ascii="Arial" w:hAnsi="Arial" w:cs="Arial"/>
          <w:sz w:val="24"/>
          <w:szCs w:val="24"/>
        </w:rPr>
        <w:t>The national norm for provision stands around a 1:1 ratio</w:t>
      </w:r>
      <w:del w:id="2127" w:author="Mark Speller" w:date="2018-06-13T09:11:00Z">
        <w:r w:rsidRPr="00C25A8C" w:rsidDel="000C4133">
          <w:rPr>
            <w:rFonts w:ascii="Arial" w:hAnsi="Arial" w:cs="Arial"/>
            <w:sz w:val="24"/>
            <w:szCs w:val="24"/>
          </w:rPr>
          <w:delText>n</w:delText>
        </w:r>
      </w:del>
      <w:r w:rsidRPr="00C25A8C">
        <w:rPr>
          <w:rFonts w:ascii="Arial" w:hAnsi="Arial" w:cs="Arial"/>
          <w:sz w:val="24"/>
          <w:szCs w:val="24"/>
        </w:rPr>
        <w:t xml:space="preserve"> between toilet provision for men to women. Taking into account urinals this reduces and generally public provision of toilets for men are higher than women.  Government recommendations are that a 2:1 ratio</w:t>
      </w:r>
      <w:del w:id="2128" w:author="Mark Speller" w:date="2018-06-13T09:12:00Z">
        <w:r w:rsidRPr="00C25A8C" w:rsidDel="000C4133">
          <w:rPr>
            <w:rFonts w:ascii="Arial" w:hAnsi="Arial" w:cs="Arial"/>
            <w:sz w:val="24"/>
            <w:szCs w:val="24"/>
          </w:rPr>
          <w:delText>n</w:delText>
        </w:r>
      </w:del>
      <w:r w:rsidRPr="00C25A8C">
        <w:rPr>
          <w:rFonts w:ascii="Arial" w:hAnsi="Arial" w:cs="Arial"/>
          <w:sz w:val="24"/>
          <w:szCs w:val="24"/>
        </w:rPr>
        <w:t xml:space="preserve"> women to men should be the norm.  Obviously where there are unisex toilets then this ratio is negated.</w:t>
      </w:r>
    </w:p>
    <w:p w14:paraId="3E55C2C1" w14:textId="77777777" w:rsidR="001B66DF" w:rsidRPr="00C25A8C" w:rsidRDefault="001B66DF">
      <w:pPr>
        <w:spacing w:after="0"/>
        <w:jc w:val="both"/>
        <w:rPr>
          <w:rFonts w:ascii="Arial" w:hAnsi="Arial" w:cs="Arial"/>
          <w:sz w:val="24"/>
          <w:szCs w:val="24"/>
        </w:rPr>
        <w:pPrChange w:id="2129" w:author="Neil" w:date="2018-06-15T01:06:00Z">
          <w:pPr/>
        </w:pPrChange>
      </w:pPr>
    </w:p>
    <w:p w14:paraId="59AD016A" w14:textId="084C5276" w:rsidR="002B7785" w:rsidRPr="00C25A8C" w:rsidDel="00CB4A90" w:rsidRDefault="002B7785">
      <w:pPr>
        <w:spacing w:after="0"/>
        <w:jc w:val="both"/>
        <w:rPr>
          <w:del w:id="2130" w:author="Neil" w:date="2018-06-15T01:14:00Z"/>
          <w:rFonts w:ascii="Arial" w:hAnsi="Arial" w:cs="Arial"/>
          <w:sz w:val="24"/>
          <w:szCs w:val="24"/>
        </w:rPr>
        <w:pPrChange w:id="2131" w:author="Neil" w:date="2018-06-15T01:06:00Z">
          <w:pPr/>
        </w:pPrChange>
      </w:pPr>
      <w:r w:rsidRPr="00C25A8C">
        <w:rPr>
          <w:rFonts w:ascii="Arial" w:hAnsi="Arial" w:cs="Arial"/>
          <w:b/>
          <w:sz w:val="24"/>
          <w:szCs w:val="24"/>
        </w:rPr>
        <w:t>Graffiti</w:t>
      </w:r>
      <w:r w:rsidRPr="00C25A8C">
        <w:rPr>
          <w:rFonts w:ascii="Arial" w:hAnsi="Arial" w:cs="Arial"/>
          <w:sz w:val="24"/>
          <w:szCs w:val="24"/>
        </w:rPr>
        <w:t xml:space="preserve"> – The majority of graffiti in public toilets is on doors or painted walls in done in black ink.  Doors c</w:t>
      </w:r>
      <w:ins w:id="2132" w:author="Neil" w:date="2018-06-15T01:14:00Z">
        <w:r w:rsidR="00CB4A90">
          <w:rPr>
            <w:rFonts w:ascii="Arial" w:hAnsi="Arial" w:cs="Arial"/>
            <w:sz w:val="24"/>
            <w:szCs w:val="24"/>
          </w:rPr>
          <w:t>ould</w:t>
        </w:r>
      </w:ins>
      <w:del w:id="2133" w:author="Neil" w:date="2018-06-15T01:14:00Z">
        <w:r w:rsidRPr="00C25A8C" w:rsidDel="00CB4A90">
          <w:rPr>
            <w:rFonts w:ascii="Arial" w:hAnsi="Arial" w:cs="Arial"/>
            <w:sz w:val="24"/>
            <w:szCs w:val="24"/>
          </w:rPr>
          <w:delText>an</w:delText>
        </w:r>
      </w:del>
      <w:r w:rsidRPr="00C25A8C">
        <w:rPr>
          <w:rFonts w:ascii="Arial" w:hAnsi="Arial" w:cs="Arial"/>
          <w:sz w:val="24"/>
          <w:szCs w:val="24"/>
        </w:rPr>
        <w:t xml:space="preserve"> be painted black to prevent this.  An alternative would be to use an anti-graffiti paint or sealer.  Norse have concerns over using anti-graffiti paint as, if it needs repainting</w:t>
      </w:r>
      <w:ins w:id="2134" w:author="Neil" w:date="2018-06-15T01:14:00Z">
        <w:r w:rsidR="00CB4A90">
          <w:rPr>
            <w:rFonts w:ascii="Arial" w:hAnsi="Arial" w:cs="Arial"/>
            <w:sz w:val="24"/>
            <w:szCs w:val="24"/>
          </w:rPr>
          <w:t>,</w:t>
        </w:r>
      </w:ins>
      <w:r w:rsidRPr="00C25A8C">
        <w:rPr>
          <w:rFonts w:ascii="Arial" w:hAnsi="Arial" w:cs="Arial"/>
          <w:sz w:val="24"/>
          <w:szCs w:val="24"/>
        </w:rPr>
        <w:t xml:space="preserve"> it needs to be removed/heavily sanded prior to </w:t>
      </w:r>
      <w:del w:id="2135" w:author="Mark Speller" w:date="2018-06-13T09:12:00Z">
        <w:r w:rsidRPr="00C25A8C" w:rsidDel="000C4133">
          <w:rPr>
            <w:rFonts w:ascii="Arial" w:hAnsi="Arial" w:cs="Arial"/>
            <w:sz w:val="24"/>
            <w:szCs w:val="24"/>
          </w:rPr>
          <w:delText xml:space="preserve">s </w:delText>
        </w:r>
      </w:del>
      <w:ins w:id="2136" w:author="Mark Speller" w:date="2018-06-13T09:12:00Z">
        <w:r w:rsidR="000C4133" w:rsidRPr="00C25A8C">
          <w:rPr>
            <w:rFonts w:ascii="Arial" w:hAnsi="Arial" w:cs="Arial"/>
            <w:sz w:val="24"/>
            <w:szCs w:val="24"/>
          </w:rPr>
          <w:t xml:space="preserve">a </w:t>
        </w:r>
      </w:ins>
      <w:r w:rsidRPr="00C25A8C">
        <w:rPr>
          <w:rFonts w:ascii="Arial" w:hAnsi="Arial" w:cs="Arial"/>
          <w:sz w:val="24"/>
          <w:szCs w:val="24"/>
        </w:rPr>
        <w:t xml:space="preserve">new coat being put on top. </w:t>
      </w:r>
      <w:ins w:id="2137" w:author="Neil" w:date="2018-06-15T01:14:00Z">
        <w:r w:rsidR="00CB4A90">
          <w:rPr>
            <w:rFonts w:ascii="Arial" w:hAnsi="Arial" w:cs="Arial"/>
            <w:sz w:val="24"/>
            <w:szCs w:val="24"/>
          </w:rPr>
          <w:t xml:space="preserve"> It may be practical to try</w:t>
        </w:r>
      </w:ins>
      <w:ins w:id="2138" w:author="Neil" w:date="2018-06-15T01:15:00Z">
        <w:r w:rsidR="00CB4A90">
          <w:rPr>
            <w:rFonts w:ascii="Arial" w:hAnsi="Arial" w:cs="Arial"/>
            <w:sz w:val="24"/>
            <w:szCs w:val="24"/>
          </w:rPr>
          <w:t xml:space="preserve"> these methods at different sites to see whether it has an effect.</w:t>
        </w:r>
      </w:ins>
      <w:del w:id="2139" w:author="Neil" w:date="2018-06-15T01:15:00Z">
        <w:r w:rsidRPr="00C25A8C" w:rsidDel="00CB4A90">
          <w:rPr>
            <w:rFonts w:ascii="Arial" w:hAnsi="Arial" w:cs="Arial"/>
            <w:sz w:val="24"/>
            <w:szCs w:val="24"/>
          </w:rPr>
          <w:delText xml:space="preserve"> </w:delText>
        </w:r>
      </w:del>
      <w:del w:id="2140" w:author="Neil" w:date="2018-06-15T01:14:00Z">
        <w:r w:rsidRPr="00C25A8C" w:rsidDel="00CB4A90">
          <w:rPr>
            <w:rFonts w:ascii="Arial" w:hAnsi="Arial" w:cs="Arial"/>
            <w:sz w:val="24"/>
            <w:szCs w:val="24"/>
          </w:rPr>
          <w:delText>There are various options but a range can be found here:</w:delText>
        </w:r>
      </w:del>
    </w:p>
    <w:p w14:paraId="5D1C30F3" w14:textId="35A40BFC" w:rsidR="002B7785" w:rsidRPr="00CB4A90" w:rsidRDefault="000C4133">
      <w:pPr>
        <w:spacing w:after="0"/>
        <w:jc w:val="both"/>
        <w:rPr>
          <w:ins w:id="2141" w:author="Mark Speller" w:date="2018-06-13T09:12:00Z"/>
          <w:rStyle w:val="Hyperlink"/>
          <w:rFonts w:ascii="Arial" w:hAnsi="Arial" w:cs="Arial"/>
          <w:color w:val="auto"/>
          <w:sz w:val="24"/>
          <w:szCs w:val="24"/>
          <w:u w:val="none"/>
          <w:rPrChange w:id="2142" w:author="Neil" w:date="2018-06-15T01:12:00Z">
            <w:rPr>
              <w:ins w:id="2143" w:author="Mark Speller" w:date="2018-06-13T09:12:00Z"/>
              <w:rStyle w:val="Hyperlink"/>
              <w:rFonts w:ascii="Arial" w:hAnsi="Arial" w:cs="Arial"/>
              <w:sz w:val="24"/>
              <w:szCs w:val="24"/>
            </w:rPr>
          </w:rPrChange>
        </w:rPr>
        <w:pPrChange w:id="2144" w:author="Neil" w:date="2018-06-15T01:06:00Z">
          <w:pPr/>
        </w:pPrChange>
      </w:pPr>
      <w:ins w:id="2145" w:author="Mark Speller" w:date="2018-06-13T09:12:00Z">
        <w:r w:rsidRPr="00CB4A90">
          <w:rPr>
            <w:rFonts w:ascii="Arial" w:hAnsi="Arial" w:cs="Arial"/>
            <w:rPrChange w:id="2146" w:author="Neil" w:date="2018-06-15T01:12:00Z">
              <w:rPr>
                <w:color w:val="0563C1" w:themeColor="hyperlink"/>
                <w:u w:val="single"/>
              </w:rPr>
            </w:rPrChange>
          </w:rPr>
          <w:fldChar w:fldCharType="begin"/>
        </w:r>
        <w:r w:rsidRPr="00CB4A90">
          <w:rPr>
            <w:rFonts w:ascii="Arial" w:hAnsi="Arial" w:cs="Arial"/>
            <w:rPrChange w:id="2147" w:author="Neil" w:date="2018-06-15T01:12:00Z">
              <w:rPr/>
            </w:rPrChange>
          </w:rPr>
          <w:instrText xml:space="preserve"> HYPERLINK "https://www.rawlinspaints.com/content/anti-graffiti?gclid=Cj0KCQiAwp_UBRD7ARIsAMie3XZSR_1n8LBBraaoy45GuqAU1ra9RDBCQIxAoNc8wprs5p6Va5rBIakaAmOCEALw_wcB" </w:instrText>
        </w:r>
        <w:r w:rsidRPr="00CB4A90">
          <w:rPr>
            <w:rFonts w:ascii="Arial" w:hAnsi="Arial" w:cs="Arial"/>
            <w:rPrChange w:id="2148" w:author="Neil" w:date="2018-06-15T01:12:00Z">
              <w:rPr/>
            </w:rPrChange>
          </w:rPr>
          <w:fldChar w:fldCharType="separate"/>
        </w:r>
        <w:r w:rsidR="002B7785" w:rsidRPr="00CB4A90">
          <w:rPr>
            <w:rStyle w:val="Hyperlink"/>
            <w:rFonts w:ascii="Arial" w:hAnsi="Arial" w:cs="Arial"/>
            <w:color w:val="auto"/>
            <w:u w:val="none"/>
            <w:rPrChange w:id="2149" w:author="Neil" w:date="2018-06-15T01:12:00Z">
              <w:rPr>
                <w:rStyle w:val="Hyperlink"/>
              </w:rPr>
            </w:rPrChange>
          </w:rPr>
          <w:t xml:space="preserve"> </w:t>
        </w:r>
        <w:del w:id="2150" w:author="Neil" w:date="2018-06-15T01:14:00Z">
          <w:r w:rsidR="002B7785" w:rsidRPr="00C25A8C" w:rsidDel="00CB4A90">
            <w:rPr>
              <w:rStyle w:val="Hyperlink"/>
              <w:rFonts w:ascii="Arial" w:hAnsi="Arial" w:cs="Arial"/>
              <w:color w:val="auto"/>
              <w:sz w:val="24"/>
              <w:szCs w:val="24"/>
              <w:u w:val="none"/>
            </w:rPr>
            <w:delText>https://www.rawlinspaints.com/content/anti-graffiti?gclid=Cj0KCQiAwp_UBRD7ARIsAMie3XZSR_1n8LBBraaoy45GuqAU1ra9RDBCQIxAoNc8wprs5p6Va5rBIakaAmOCEALw_wcB</w:delText>
          </w:r>
        </w:del>
      </w:ins>
    </w:p>
    <w:p w14:paraId="6CCCCEA5" w14:textId="2FF7C7F5" w:rsidR="001B66DF" w:rsidRPr="00C25A8C" w:rsidRDefault="000C4133">
      <w:pPr>
        <w:spacing w:after="0"/>
        <w:jc w:val="both"/>
        <w:rPr>
          <w:ins w:id="2151" w:author="Neil" w:date="2018-06-15T00:55:00Z"/>
          <w:rFonts w:ascii="Arial" w:hAnsi="Arial" w:cs="Arial"/>
          <w:b/>
          <w:sz w:val="24"/>
          <w:szCs w:val="24"/>
        </w:rPr>
        <w:pPrChange w:id="2152" w:author="Neil" w:date="2018-06-15T01:06:00Z">
          <w:pPr>
            <w:spacing w:after="0"/>
          </w:pPr>
        </w:pPrChange>
      </w:pPr>
      <w:ins w:id="2153" w:author="Mark Speller" w:date="2018-06-13T09:12:00Z">
        <w:r w:rsidRPr="00CB4A90">
          <w:rPr>
            <w:rFonts w:ascii="Arial" w:hAnsi="Arial" w:cs="Arial"/>
            <w:rPrChange w:id="2154" w:author="Neil" w:date="2018-06-15T01:12:00Z">
              <w:rPr/>
            </w:rPrChange>
          </w:rPr>
          <w:fldChar w:fldCharType="end"/>
        </w:r>
      </w:ins>
    </w:p>
    <w:p w14:paraId="06A67451" w14:textId="3A3EFAAD" w:rsidR="002B7785" w:rsidRDefault="002B7785">
      <w:pPr>
        <w:spacing w:after="0"/>
        <w:jc w:val="both"/>
        <w:rPr>
          <w:ins w:id="2155" w:author="Neil" w:date="2018-06-15T00:57:00Z"/>
          <w:rFonts w:ascii="Arial" w:hAnsi="Arial" w:cs="Arial"/>
          <w:sz w:val="24"/>
          <w:szCs w:val="24"/>
        </w:rPr>
        <w:pPrChange w:id="2156" w:author="Neil" w:date="2018-06-15T01:06:00Z">
          <w:pPr>
            <w:spacing w:after="0"/>
          </w:pPr>
        </w:pPrChange>
      </w:pPr>
      <w:del w:id="2157" w:author="Neil" w:date="2018-08-29T01:44:00Z">
        <w:r w:rsidRPr="00EF77C6" w:rsidDel="00B8322F">
          <w:rPr>
            <w:rFonts w:ascii="Arial" w:hAnsi="Arial" w:cs="Arial"/>
            <w:b/>
            <w:sz w:val="24"/>
            <w:szCs w:val="24"/>
          </w:rPr>
          <w:delText xml:space="preserve">Hot Air </w:delText>
        </w:r>
      </w:del>
      <w:ins w:id="2158" w:author="Neil" w:date="2018-08-29T01:45:00Z">
        <w:r w:rsidR="00B8322F">
          <w:rPr>
            <w:rFonts w:ascii="Arial" w:hAnsi="Arial" w:cs="Arial"/>
            <w:b/>
            <w:sz w:val="24"/>
            <w:szCs w:val="24"/>
          </w:rPr>
          <w:t>H</w:t>
        </w:r>
      </w:ins>
      <w:del w:id="2159" w:author="Neil" w:date="2018-08-29T01:45:00Z">
        <w:r w:rsidRPr="00EF77C6" w:rsidDel="00B8322F">
          <w:rPr>
            <w:rFonts w:ascii="Arial" w:hAnsi="Arial" w:cs="Arial"/>
            <w:b/>
            <w:sz w:val="24"/>
            <w:szCs w:val="24"/>
          </w:rPr>
          <w:delText>h</w:delText>
        </w:r>
      </w:del>
      <w:r w:rsidRPr="00EF77C6">
        <w:rPr>
          <w:rFonts w:ascii="Arial" w:hAnsi="Arial" w:cs="Arial"/>
          <w:b/>
          <w:sz w:val="24"/>
          <w:szCs w:val="24"/>
        </w:rPr>
        <w:t>and driers</w:t>
      </w:r>
      <w:r w:rsidRPr="00A12839">
        <w:rPr>
          <w:rFonts w:ascii="Arial" w:hAnsi="Arial" w:cs="Arial"/>
          <w:sz w:val="24"/>
          <w:szCs w:val="24"/>
        </w:rPr>
        <w:t xml:space="preserve"> – </w:t>
      </w:r>
      <w:ins w:id="2160" w:author="Neil" w:date="2018-08-29T01:45:00Z">
        <w:r w:rsidR="00B8322F">
          <w:rPr>
            <w:rFonts w:ascii="Arial" w:hAnsi="Arial" w:cs="Arial"/>
            <w:sz w:val="24"/>
            <w:szCs w:val="24"/>
          </w:rPr>
          <w:t>Cold air hand driers</w:t>
        </w:r>
      </w:ins>
      <w:del w:id="2161" w:author="Neil" w:date="2018-08-29T01:45:00Z">
        <w:r w:rsidRPr="00A12839" w:rsidDel="00B8322F">
          <w:rPr>
            <w:rFonts w:ascii="Arial" w:hAnsi="Arial" w:cs="Arial"/>
            <w:sz w:val="24"/>
            <w:szCs w:val="24"/>
          </w:rPr>
          <w:delText>these</w:delText>
        </w:r>
      </w:del>
      <w:r w:rsidRPr="00A12839">
        <w:rPr>
          <w:rFonts w:ascii="Arial" w:hAnsi="Arial" w:cs="Arial"/>
          <w:sz w:val="24"/>
          <w:szCs w:val="24"/>
        </w:rPr>
        <w:t xml:space="preserve"> are preferable as although they use more energy </w:t>
      </w:r>
      <w:ins w:id="2162" w:author="Neil" w:date="2018-08-29T01:45:00Z">
        <w:r w:rsidR="00B8322F">
          <w:rPr>
            <w:rFonts w:ascii="Arial" w:hAnsi="Arial" w:cs="Arial"/>
            <w:sz w:val="24"/>
            <w:szCs w:val="24"/>
          </w:rPr>
          <w:t xml:space="preserve">than paper towels, </w:t>
        </w:r>
      </w:ins>
      <w:r w:rsidRPr="00A12839">
        <w:rPr>
          <w:rFonts w:ascii="Arial" w:hAnsi="Arial" w:cs="Arial"/>
          <w:sz w:val="24"/>
          <w:szCs w:val="24"/>
        </w:rPr>
        <w:t>they also produce less waste and therefore need less cleaning time.  Although combination units</w:t>
      </w:r>
      <w:r w:rsidRPr="00C25A8C">
        <w:rPr>
          <w:rFonts w:ascii="Arial" w:hAnsi="Arial" w:cs="Arial"/>
          <w:sz w:val="24"/>
          <w:szCs w:val="24"/>
        </w:rPr>
        <w:t xml:space="preserve"> of basins/soap dispenser/drier appear more compact and beneficial, they can be costly both in capital and maintenance</w:t>
      </w:r>
      <w:r w:rsidRPr="00EF77C6">
        <w:rPr>
          <w:rFonts w:ascii="Arial" w:hAnsi="Arial" w:cs="Arial"/>
          <w:sz w:val="24"/>
          <w:szCs w:val="24"/>
        </w:rPr>
        <w:t xml:space="preserve">.  The units we have in some of our toilets have to be maintained under contract and if one part of the system breaks then the whole system is flawed.  In some toilets these have already been removed and </w:t>
      </w:r>
      <w:del w:id="2163" w:author="Mark Speller" w:date="2018-06-13T09:13:00Z">
        <w:r w:rsidRPr="00A12839" w:rsidDel="000C4133">
          <w:rPr>
            <w:rFonts w:ascii="Arial" w:hAnsi="Arial" w:cs="Arial"/>
            <w:sz w:val="24"/>
            <w:szCs w:val="24"/>
          </w:rPr>
          <w:delText xml:space="preserve">replaces </w:delText>
        </w:r>
      </w:del>
      <w:ins w:id="2164" w:author="Mark Speller" w:date="2018-06-13T09:13:00Z">
        <w:r w:rsidR="000C4133" w:rsidRPr="00C25A8C">
          <w:rPr>
            <w:rFonts w:ascii="Arial" w:hAnsi="Arial" w:cs="Arial"/>
            <w:sz w:val="24"/>
            <w:szCs w:val="24"/>
          </w:rPr>
          <w:t xml:space="preserve">replaced </w:t>
        </w:r>
      </w:ins>
      <w:r w:rsidRPr="00C25A8C">
        <w:rPr>
          <w:rFonts w:ascii="Arial" w:hAnsi="Arial" w:cs="Arial"/>
          <w:sz w:val="24"/>
          <w:szCs w:val="24"/>
        </w:rPr>
        <w:t>with basins, soap dispensers and hand driers.</w:t>
      </w:r>
      <w:ins w:id="2165" w:author="Neil" w:date="2018-08-29T01:46:00Z">
        <w:r w:rsidR="00B8322F">
          <w:rPr>
            <w:rFonts w:ascii="Arial" w:hAnsi="Arial" w:cs="Arial"/>
            <w:sz w:val="24"/>
            <w:szCs w:val="24"/>
          </w:rPr>
          <w:t xml:space="preserve">  We would recommend replacing</w:t>
        </w:r>
      </w:ins>
      <w:ins w:id="2166" w:author="Neil" w:date="2018-08-29T01:47:00Z">
        <w:r w:rsidR="00B8322F">
          <w:rPr>
            <w:rFonts w:ascii="Arial" w:hAnsi="Arial" w:cs="Arial"/>
            <w:sz w:val="24"/>
            <w:szCs w:val="24"/>
          </w:rPr>
          <w:t xml:space="preserve"> </w:t>
        </w:r>
      </w:ins>
      <w:ins w:id="2167" w:author="Neil" w:date="2018-08-29T01:46:00Z">
        <w:r w:rsidR="00B8322F">
          <w:rPr>
            <w:rFonts w:ascii="Arial" w:hAnsi="Arial" w:cs="Arial"/>
            <w:sz w:val="24"/>
            <w:szCs w:val="24"/>
          </w:rPr>
          <w:t xml:space="preserve">the combination units either when then toilets are updated or if units </w:t>
        </w:r>
      </w:ins>
      <w:ins w:id="2168" w:author="Neil" w:date="2018-08-29T01:47:00Z">
        <w:r w:rsidR="00B8322F">
          <w:rPr>
            <w:rFonts w:ascii="Arial" w:hAnsi="Arial" w:cs="Arial"/>
            <w:sz w:val="24"/>
            <w:szCs w:val="24"/>
          </w:rPr>
          <w:t>become obsolete.</w:t>
        </w:r>
      </w:ins>
    </w:p>
    <w:p w14:paraId="3F542EFF" w14:textId="77777777" w:rsidR="001B66DF" w:rsidRPr="00C25A8C" w:rsidRDefault="001B66DF">
      <w:pPr>
        <w:spacing w:after="0"/>
        <w:jc w:val="both"/>
        <w:rPr>
          <w:rFonts w:ascii="Arial" w:hAnsi="Arial" w:cs="Arial"/>
          <w:sz w:val="24"/>
          <w:szCs w:val="24"/>
        </w:rPr>
        <w:pPrChange w:id="2169" w:author="Neil" w:date="2018-06-15T01:06:00Z">
          <w:pPr/>
        </w:pPrChange>
      </w:pPr>
    </w:p>
    <w:p w14:paraId="4A00D097" w14:textId="1B9BBF49" w:rsidR="002B7785" w:rsidRDefault="002B7785">
      <w:pPr>
        <w:spacing w:after="0"/>
        <w:jc w:val="both"/>
        <w:rPr>
          <w:ins w:id="2170" w:author="Neil" w:date="2018-06-15T00:57:00Z"/>
          <w:rFonts w:ascii="Arial" w:hAnsi="Arial" w:cs="Arial"/>
          <w:sz w:val="24"/>
          <w:szCs w:val="24"/>
        </w:rPr>
        <w:pPrChange w:id="2171" w:author="Neil" w:date="2018-06-15T01:06:00Z">
          <w:pPr>
            <w:spacing w:after="0"/>
          </w:pPr>
        </w:pPrChange>
      </w:pPr>
      <w:r w:rsidRPr="00C25A8C">
        <w:rPr>
          <w:rFonts w:ascii="Arial" w:hAnsi="Arial" w:cs="Arial"/>
          <w:b/>
          <w:sz w:val="24"/>
          <w:szCs w:val="24"/>
        </w:rPr>
        <w:t>Lighting</w:t>
      </w:r>
      <w:r w:rsidRPr="00C25A8C">
        <w:rPr>
          <w:rFonts w:ascii="Arial" w:hAnsi="Arial" w:cs="Arial"/>
          <w:sz w:val="24"/>
          <w:szCs w:val="24"/>
        </w:rPr>
        <w:t xml:space="preserve"> – When replacing we should move to a standard LED light fitting.  We do need to verify that these are of a good quality as poor LED can strobe which can lead to fits in some individuals.  These should also be connected to PIR systems so that they are more energy efficient.  Blue anti-drug lighting (as in the Triangle toilets) are now advised against as they do not prevent individuals injecting.  They may slow down the process however and experienced addict can find a vein by feel and an inexperienced one might cause themselves more serious damage.  Indeed, comments from paramedics refer to the blue lighting just making it weird when they deal with an overdose in a toilet.</w:t>
      </w:r>
    </w:p>
    <w:p w14:paraId="41061468" w14:textId="77777777" w:rsidR="001B66DF" w:rsidRPr="00C25A8C" w:rsidRDefault="001B66DF">
      <w:pPr>
        <w:spacing w:after="0"/>
        <w:jc w:val="both"/>
        <w:rPr>
          <w:rFonts w:ascii="Arial" w:hAnsi="Arial" w:cs="Arial"/>
          <w:sz w:val="24"/>
          <w:szCs w:val="24"/>
        </w:rPr>
        <w:pPrChange w:id="2172" w:author="Neil" w:date="2018-06-15T01:06:00Z">
          <w:pPr/>
        </w:pPrChange>
      </w:pPr>
    </w:p>
    <w:p w14:paraId="2960951D" w14:textId="54D174F9" w:rsidR="00B10881" w:rsidRDefault="00B10881">
      <w:pPr>
        <w:spacing w:after="0"/>
        <w:jc w:val="both"/>
        <w:rPr>
          <w:ins w:id="2173" w:author="Neil" w:date="2018-06-15T00:57:00Z"/>
          <w:rFonts w:ascii="Arial" w:hAnsi="Arial" w:cs="Arial"/>
          <w:sz w:val="24"/>
          <w:szCs w:val="24"/>
        </w:rPr>
        <w:pPrChange w:id="2174" w:author="Neil" w:date="2018-06-15T01:06:00Z">
          <w:pPr>
            <w:spacing w:after="0"/>
          </w:pPr>
        </w:pPrChange>
      </w:pPr>
      <w:r w:rsidRPr="00C25A8C">
        <w:rPr>
          <w:rFonts w:ascii="Arial" w:hAnsi="Arial" w:cs="Arial"/>
          <w:b/>
          <w:sz w:val="24"/>
          <w:szCs w:val="24"/>
        </w:rPr>
        <w:t>Maintenance and Refurbishment</w:t>
      </w:r>
      <w:r w:rsidRPr="00C25A8C">
        <w:rPr>
          <w:rFonts w:ascii="Arial" w:hAnsi="Arial" w:cs="Arial"/>
          <w:sz w:val="24"/>
          <w:szCs w:val="24"/>
        </w:rPr>
        <w:t xml:space="preserve"> – Council should determine a schedule for refurbishment of our toilets.  This should be two-fold, initially we should determine which toilets need refurbishment and in what order; </w:t>
      </w:r>
      <w:r w:rsidR="008E409A" w:rsidRPr="00C25A8C">
        <w:rPr>
          <w:rFonts w:ascii="Arial" w:hAnsi="Arial" w:cs="Arial"/>
          <w:sz w:val="24"/>
          <w:szCs w:val="24"/>
        </w:rPr>
        <w:t>a proposal</w:t>
      </w:r>
      <w:r w:rsidRPr="00C25A8C">
        <w:rPr>
          <w:rFonts w:ascii="Arial" w:hAnsi="Arial" w:cs="Arial"/>
          <w:sz w:val="24"/>
          <w:szCs w:val="24"/>
        </w:rPr>
        <w:t xml:space="preserve"> is outlined in this strategy. Council should then decide what the lifetime of the refurbished toilet is; this may vary by the amount of usage but a generic period could be determined such as 10, 15, 20 or 25 years before a complete refurbishment is needed again. </w:t>
      </w:r>
      <w:r w:rsidR="008E409A" w:rsidRPr="00C25A8C">
        <w:rPr>
          <w:rFonts w:ascii="Arial" w:hAnsi="Arial" w:cs="Arial"/>
          <w:sz w:val="24"/>
          <w:szCs w:val="24"/>
        </w:rPr>
        <w:t xml:space="preserve">Obviously the less trendy the décor/fittings then the less it will date. </w:t>
      </w:r>
      <w:r w:rsidRPr="00C25A8C">
        <w:rPr>
          <w:rFonts w:ascii="Arial" w:hAnsi="Arial" w:cs="Arial"/>
          <w:sz w:val="24"/>
          <w:szCs w:val="24"/>
        </w:rPr>
        <w:t xml:space="preserve"> This is not to say that during that time individual fittings may need replacement as necessary.</w:t>
      </w:r>
      <w:r w:rsidR="008E409A" w:rsidRPr="00C25A8C">
        <w:rPr>
          <w:rFonts w:ascii="Arial" w:hAnsi="Arial" w:cs="Arial"/>
          <w:sz w:val="24"/>
          <w:szCs w:val="24"/>
        </w:rPr>
        <w:t xml:space="preserve"> Having determined the “life” of the toilets a schedule could be drawn up i.e. if lifetime is 10 years and we had 10 toilets then we would look to renovate one toilet every year, if it is 20 years then it is one every two years and the capital budget required per year could be halved although this may need to be countered by an increase in the maintenance budget.  Once these decisions are made then we can draw up a capital budget and a maintenance budget for the toilets which could sit within the capital reserve and the Repairs and Maintenance budget/reserve.  We could then have a rotating schedule which can be administered by our staff and would only need referral to Council if issues arose outside of that schedule.</w:t>
      </w:r>
      <w:ins w:id="2175" w:author="Neil" w:date="2018-06-15T01:43:00Z">
        <w:r w:rsidR="00C379F1">
          <w:rPr>
            <w:rFonts w:ascii="Arial" w:hAnsi="Arial" w:cs="Arial"/>
            <w:sz w:val="24"/>
            <w:szCs w:val="24"/>
          </w:rPr>
          <w:t xml:space="preserve"> Where toilets are to be refurbished, the council should publicise the plans prior to starting the refurbishment in order to allow the public </w:t>
        </w:r>
      </w:ins>
      <w:ins w:id="2176" w:author="Neil" w:date="2018-06-15T01:44:00Z">
        <w:r w:rsidR="00C379F1">
          <w:rPr>
            <w:rFonts w:ascii="Arial" w:hAnsi="Arial" w:cs="Arial"/>
            <w:sz w:val="24"/>
            <w:szCs w:val="24"/>
          </w:rPr>
          <w:t xml:space="preserve">the opportunity </w:t>
        </w:r>
      </w:ins>
      <w:ins w:id="2177" w:author="Neil" w:date="2018-06-15T01:43:00Z">
        <w:r w:rsidR="00C379F1">
          <w:rPr>
            <w:rFonts w:ascii="Arial" w:hAnsi="Arial" w:cs="Arial"/>
            <w:sz w:val="24"/>
            <w:szCs w:val="24"/>
          </w:rPr>
          <w:t xml:space="preserve">to </w:t>
        </w:r>
      </w:ins>
      <w:ins w:id="2178" w:author="Neil" w:date="2018-06-15T01:44:00Z">
        <w:r w:rsidR="00C379F1">
          <w:rPr>
            <w:rFonts w:ascii="Arial" w:hAnsi="Arial" w:cs="Arial"/>
            <w:sz w:val="24"/>
            <w:szCs w:val="24"/>
          </w:rPr>
          <w:t>comment on the refurbishment.</w:t>
        </w:r>
      </w:ins>
      <w:ins w:id="2179" w:author="Neil" w:date="2018-08-29T01:47:00Z">
        <w:r w:rsidR="00B8322F">
          <w:rPr>
            <w:rFonts w:ascii="Arial" w:hAnsi="Arial" w:cs="Arial"/>
            <w:sz w:val="24"/>
            <w:szCs w:val="24"/>
          </w:rPr>
          <w:t xml:space="preserve">  A draft schedule is included in this d</w:t>
        </w:r>
      </w:ins>
    </w:p>
    <w:p w14:paraId="25375885" w14:textId="77777777" w:rsidR="001B66DF" w:rsidRPr="00C25A8C" w:rsidRDefault="001B66DF">
      <w:pPr>
        <w:spacing w:after="0"/>
        <w:jc w:val="both"/>
        <w:rPr>
          <w:rFonts w:ascii="Arial" w:hAnsi="Arial" w:cs="Arial"/>
          <w:sz w:val="24"/>
          <w:szCs w:val="24"/>
        </w:rPr>
        <w:pPrChange w:id="2180" w:author="Neil" w:date="2018-06-15T01:06:00Z">
          <w:pPr/>
        </w:pPrChange>
      </w:pPr>
    </w:p>
    <w:p w14:paraId="1DBAB48E" w14:textId="574BAAE0" w:rsidR="004457FA" w:rsidRDefault="004457FA">
      <w:pPr>
        <w:spacing w:after="0"/>
        <w:jc w:val="both"/>
        <w:rPr>
          <w:ins w:id="2181" w:author="Neil" w:date="2018-06-15T00:57:00Z"/>
          <w:rFonts w:ascii="Arial" w:hAnsi="Arial" w:cs="Arial"/>
          <w:sz w:val="24"/>
          <w:szCs w:val="24"/>
        </w:rPr>
        <w:pPrChange w:id="2182" w:author="Neil" w:date="2018-06-15T01:06:00Z">
          <w:pPr>
            <w:spacing w:after="0"/>
          </w:pPr>
        </w:pPrChange>
      </w:pPr>
      <w:r w:rsidRPr="00C25A8C">
        <w:rPr>
          <w:rFonts w:ascii="Arial" w:hAnsi="Arial" w:cs="Arial"/>
          <w:b/>
          <w:sz w:val="24"/>
          <w:szCs w:val="24"/>
        </w:rPr>
        <w:t>New Toilets</w:t>
      </w:r>
      <w:r w:rsidRPr="00C25A8C">
        <w:rPr>
          <w:rFonts w:ascii="Arial" w:hAnsi="Arial" w:cs="Arial"/>
          <w:sz w:val="24"/>
          <w:szCs w:val="24"/>
        </w:rPr>
        <w:t xml:space="preserve"> – The Council will consider the options if there is a demand to any new toilets and will check public interest and long-term costs.  This would also be the case should the Council be offered any existing toilets.  The existing condition of the toilets and the future costs would have to be considered as well as the benefits to the residents and economy of Lowestoft.</w:t>
      </w:r>
    </w:p>
    <w:p w14:paraId="0CE734EF" w14:textId="77777777" w:rsidR="001B66DF" w:rsidRPr="00C25A8C" w:rsidRDefault="001B66DF">
      <w:pPr>
        <w:spacing w:after="0"/>
        <w:jc w:val="both"/>
        <w:rPr>
          <w:rFonts w:ascii="Arial" w:hAnsi="Arial" w:cs="Arial"/>
          <w:sz w:val="24"/>
          <w:szCs w:val="24"/>
        </w:rPr>
        <w:pPrChange w:id="2183" w:author="Neil" w:date="2018-06-15T01:06:00Z">
          <w:pPr/>
        </w:pPrChange>
      </w:pPr>
    </w:p>
    <w:p w14:paraId="0C3B647A" w14:textId="1CE67B56" w:rsidR="004457FA" w:rsidRDefault="004457FA">
      <w:pPr>
        <w:spacing w:after="0"/>
        <w:jc w:val="both"/>
        <w:rPr>
          <w:ins w:id="2184" w:author="Neil" w:date="2018-06-15T00:57:00Z"/>
          <w:rFonts w:ascii="Arial" w:hAnsi="Arial" w:cs="Arial"/>
          <w:sz w:val="24"/>
          <w:szCs w:val="24"/>
        </w:rPr>
        <w:pPrChange w:id="2185" w:author="Neil" w:date="2018-06-15T01:06:00Z">
          <w:pPr>
            <w:spacing w:after="0"/>
          </w:pPr>
        </w:pPrChange>
      </w:pPr>
      <w:r w:rsidRPr="00C25A8C">
        <w:rPr>
          <w:rFonts w:ascii="Arial" w:hAnsi="Arial" w:cs="Arial"/>
          <w:b/>
          <w:sz w:val="24"/>
          <w:szCs w:val="24"/>
        </w:rPr>
        <w:t>Other Fittings</w:t>
      </w:r>
      <w:r w:rsidRPr="00C25A8C">
        <w:rPr>
          <w:rFonts w:ascii="Arial" w:hAnsi="Arial" w:cs="Arial"/>
          <w:sz w:val="24"/>
          <w:szCs w:val="24"/>
        </w:rPr>
        <w:t xml:space="preserve"> – these should be standard across all our toilets and should be durable in order to prevent vandalism and ensure a longer period between replacement.</w:t>
      </w:r>
    </w:p>
    <w:p w14:paraId="511642CC" w14:textId="77777777" w:rsidR="001B66DF" w:rsidRPr="00C25A8C" w:rsidRDefault="001B66DF">
      <w:pPr>
        <w:spacing w:after="0"/>
        <w:jc w:val="both"/>
        <w:rPr>
          <w:rFonts w:ascii="Arial" w:hAnsi="Arial" w:cs="Arial"/>
          <w:sz w:val="24"/>
          <w:szCs w:val="24"/>
        </w:rPr>
        <w:pPrChange w:id="2186" w:author="Neil" w:date="2018-06-15T01:06:00Z">
          <w:pPr/>
        </w:pPrChange>
      </w:pPr>
    </w:p>
    <w:p w14:paraId="5D8A5497" w14:textId="0FB85209" w:rsidR="004457FA" w:rsidRDefault="004457FA">
      <w:pPr>
        <w:spacing w:after="0"/>
        <w:jc w:val="both"/>
        <w:rPr>
          <w:ins w:id="2187" w:author="Neil" w:date="2018-06-15T00:57:00Z"/>
          <w:rFonts w:ascii="Arial" w:hAnsi="Arial" w:cs="Arial"/>
          <w:sz w:val="24"/>
          <w:szCs w:val="24"/>
        </w:rPr>
        <w:pPrChange w:id="2188" w:author="Neil" w:date="2018-06-15T01:06:00Z">
          <w:pPr>
            <w:spacing w:after="0"/>
          </w:pPr>
        </w:pPrChange>
      </w:pPr>
      <w:r w:rsidRPr="00C25A8C">
        <w:rPr>
          <w:rFonts w:ascii="Arial" w:hAnsi="Arial" w:cs="Arial"/>
          <w:b/>
          <w:sz w:val="24"/>
          <w:szCs w:val="24"/>
        </w:rPr>
        <w:t>Ownership options</w:t>
      </w:r>
      <w:r w:rsidRPr="00C25A8C">
        <w:rPr>
          <w:rFonts w:ascii="Arial" w:hAnsi="Arial" w:cs="Arial"/>
          <w:sz w:val="24"/>
          <w:szCs w:val="24"/>
        </w:rPr>
        <w:t xml:space="preserve"> – the possibility of setting up a not for profit or charity to run the toilets has been raised.  This would need to be fully investigated and the benefits considered.  We would recommend that this needs to be checked out with other authorities that have gone down this route along with legal advice.</w:t>
      </w:r>
      <w:ins w:id="2189" w:author="Neil" w:date="2018-06-15T01:07:00Z">
        <w:r w:rsidR="002D74A2">
          <w:rPr>
            <w:rFonts w:ascii="Arial" w:hAnsi="Arial" w:cs="Arial"/>
            <w:sz w:val="24"/>
            <w:szCs w:val="24"/>
          </w:rPr>
          <w:t xml:space="preserve">  One reason to consider this could be Business Rates however as noted previously this should not be an issue and indeed a charity would </w:t>
        </w:r>
      </w:ins>
      <w:ins w:id="2190" w:author="Neil" w:date="2018-06-15T01:08:00Z">
        <w:r w:rsidR="00A507CF">
          <w:rPr>
            <w:rFonts w:ascii="Arial" w:hAnsi="Arial" w:cs="Arial"/>
            <w:sz w:val="24"/>
            <w:szCs w:val="24"/>
          </w:rPr>
          <w:t>not get exempted from all the rates and would still need the charging authority to apply discretion to some of the rates payable.</w:t>
        </w:r>
      </w:ins>
      <w:ins w:id="2191" w:author="Neil" w:date="2018-06-15T01:09:00Z">
        <w:r w:rsidR="00A507CF">
          <w:rPr>
            <w:rFonts w:ascii="Arial" w:hAnsi="Arial" w:cs="Arial"/>
            <w:sz w:val="24"/>
            <w:szCs w:val="24"/>
          </w:rPr>
          <w:t xml:space="preserve">  There may be access to funds for a charity that may not be accessible for a council</w:t>
        </w:r>
      </w:ins>
      <w:ins w:id="2192" w:author="Neil" w:date="2018-06-15T01:10:00Z">
        <w:r w:rsidR="00A507CF">
          <w:rPr>
            <w:rFonts w:ascii="Arial" w:hAnsi="Arial" w:cs="Arial"/>
            <w:sz w:val="24"/>
            <w:szCs w:val="24"/>
          </w:rPr>
          <w:t>.</w:t>
        </w:r>
      </w:ins>
    </w:p>
    <w:p w14:paraId="4158009B" w14:textId="77777777" w:rsidR="001B66DF" w:rsidRPr="00C25A8C" w:rsidRDefault="001B66DF">
      <w:pPr>
        <w:spacing w:after="0"/>
        <w:jc w:val="both"/>
        <w:rPr>
          <w:rFonts w:ascii="Arial" w:hAnsi="Arial" w:cs="Arial"/>
          <w:sz w:val="24"/>
          <w:szCs w:val="24"/>
        </w:rPr>
        <w:pPrChange w:id="2193" w:author="Neil" w:date="2018-06-15T01:06:00Z">
          <w:pPr/>
        </w:pPrChange>
      </w:pPr>
    </w:p>
    <w:p w14:paraId="7B25490B" w14:textId="681C2049" w:rsidR="004457FA" w:rsidRDefault="004457FA">
      <w:pPr>
        <w:spacing w:after="0"/>
        <w:jc w:val="both"/>
        <w:rPr>
          <w:ins w:id="2194" w:author="Neil" w:date="2018-06-15T00:57:00Z"/>
          <w:rFonts w:ascii="Arial" w:hAnsi="Arial" w:cs="Arial"/>
          <w:sz w:val="24"/>
          <w:szCs w:val="24"/>
        </w:rPr>
        <w:pPrChange w:id="2195" w:author="Neil" w:date="2018-06-15T01:06:00Z">
          <w:pPr>
            <w:spacing w:after="0"/>
          </w:pPr>
        </w:pPrChange>
      </w:pPr>
      <w:r w:rsidRPr="00C25A8C">
        <w:rPr>
          <w:rFonts w:ascii="Arial" w:hAnsi="Arial" w:cs="Arial"/>
          <w:b/>
          <w:sz w:val="24"/>
          <w:szCs w:val="24"/>
        </w:rPr>
        <w:t>Signage/information</w:t>
      </w:r>
      <w:r w:rsidRPr="00C25A8C">
        <w:rPr>
          <w:rFonts w:ascii="Arial" w:hAnsi="Arial" w:cs="Arial"/>
          <w:sz w:val="24"/>
          <w:szCs w:val="24"/>
        </w:rPr>
        <w:t xml:space="preserve"> – This is not something that we can fully control however toilets need to be clearly signposted.  We can manage this within our own premises but directions to toilets from external locations is something we have little input or influence over.  Where we cannot provide </w:t>
      </w:r>
      <w:r w:rsidR="00B10881" w:rsidRPr="00C25A8C">
        <w:rPr>
          <w:rFonts w:ascii="Arial" w:hAnsi="Arial" w:cs="Arial"/>
          <w:sz w:val="24"/>
          <w:szCs w:val="24"/>
        </w:rPr>
        <w:t>signage,</w:t>
      </w:r>
      <w:r w:rsidRPr="00C25A8C">
        <w:rPr>
          <w:rFonts w:ascii="Arial" w:hAnsi="Arial" w:cs="Arial"/>
          <w:sz w:val="24"/>
          <w:szCs w:val="24"/>
        </w:rPr>
        <w:t xml:space="preserve"> it is recommended that we have a map of public toilets on our website as well as research apps/websites which offer locations of toilets.</w:t>
      </w:r>
      <w:r w:rsidRPr="00EF77C6">
        <w:rPr>
          <w:rFonts w:ascii="Arial" w:hAnsi="Arial" w:cs="Arial"/>
          <w:sz w:val="24"/>
          <w:szCs w:val="24"/>
        </w:rPr>
        <w:t xml:space="preserve">  There are apps which identify where the nearest public toilet to you are and we should ensure that our toilets are included on those apps depending on the costs involved.  There is a recommendation in the public sphere that there should be a un</w:t>
      </w:r>
      <w:r w:rsidRPr="00A12839">
        <w:rPr>
          <w:rFonts w:ascii="Arial" w:hAnsi="Arial" w:cs="Arial"/>
          <w:sz w:val="24"/>
          <w:szCs w:val="24"/>
        </w:rPr>
        <w:t>iversal sign for public toilets however there seems to be no agreement what that should be.  T</w:t>
      </w:r>
      <w:r w:rsidRPr="00C25A8C">
        <w:rPr>
          <w:rFonts w:ascii="Arial" w:hAnsi="Arial" w:cs="Arial"/>
          <w:sz w:val="24"/>
          <w:szCs w:val="24"/>
        </w:rPr>
        <w:t>he general view seems to be that an image/symbol is better than words due to language issues.  We recommend that the council has a single style of sign and that there should be an emergency telephone number within each toilet.</w:t>
      </w:r>
    </w:p>
    <w:p w14:paraId="1A0F7287" w14:textId="77777777" w:rsidR="001B66DF" w:rsidRPr="00C25A8C" w:rsidRDefault="001B66DF">
      <w:pPr>
        <w:spacing w:after="0"/>
        <w:jc w:val="both"/>
        <w:rPr>
          <w:rFonts w:ascii="Arial" w:hAnsi="Arial" w:cs="Arial"/>
          <w:sz w:val="24"/>
          <w:szCs w:val="24"/>
        </w:rPr>
        <w:pPrChange w:id="2196" w:author="Neil" w:date="2018-06-15T01:06:00Z">
          <w:pPr/>
        </w:pPrChange>
      </w:pPr>
    </w:p>
    <w:p w14:paraId="5C7DCD06" w14:textId="3050FCE2" w:rsidR="0019331F" w:rsidRDefault="0019331F">
      <w:pPr>
        <w:spacing w:after="0"/>
        <w:jc w:val="both"/>
        <w:rPr>
          <w:ins w:id="2197" w:author="Neil" w:date="2018-06-15T00:57:00Z"/>
          <w:rFonts w:ascii="Arial" w:hAnsi="Arial" w:cs="Arial"/>
          <w:sz w:val="24"/>
          <w:szCs w:val="24"/>
        </w:rPr>
        <w:pPrChange w:id="2198" w:author="Neil" w:date="2018-06-15T01:06:00Z">
          <w:pPr>
            <w:spacing w:after="0"/>
          </w:pPr>
        </w:pPrChange>
      </w:pPr>
      <w:r w:rsidRPr="00C25A8C">
        <w:rPr>
          <w:rFonts w:ascii="Arial" w:hAnsi="Arial" w:cs="Arial"/>
          <w:b/>
          <w:sz w:val="24"/>
          <w:szCs w:val="24"/>
        </w:rPr>
        <w:t>Toilets</w:t>
      </w:r>
      <w:r w:rsidR="004457FA" w:rsidRPr="00C25A8C">
        <w:rPr>
          <w:rFonts w:ascii="Arial" w:hAnsi="Arial" w:cs="Arial"/>
          <w:b/>
          <w:sz w:val="24"/>
          <w:szCs w:val="24"/>
        </w:rPr>
        <w:t>/Basins etc</w:t>
      </w:r>
      <w:r w:rsidRPr="00C25A8C">
        <w:rPr>
          <w:rFonts w:ascii="Arial" w:hAnsi="Arial" w:cs="Arial"/>
          <w:sz w:val="24"/>
          <w:szCs w:val="24"/>
        </w:rPr>
        <w:t xml:space="preserve"> – When replacing </w:t>
      </w:r>
      <w:ins w:id="2199" w:author="Neil" w:date="2018-06-15T00:59:00Z">
        <w:r w:rsidR="002D74A2">
          <w:rPr>
            <w:rFonts w:ascii="Arial" w:hAnsi="Arial" w:cs="Arial"/>
            <w:sz w:val="24"/>
            <w:szCs w:val="24"/>
          </w:rPr>
          <w:t xml:space="preserve">the recommendation would be to </w:t>
        </w:r>
      </w:ins>
      <w:r w:rsidRPr="00C25A8C">
        <w:rPr>
          <w:rFonts w:ascii="Arial" w:hAnsi="Arial" w:cs="Arial"/>
          <w:sz w:val="24"/>
          <w:szCs w:val="24"/>
        </w:rPr>
        <w:t xml:space="preserve">use </w:t>
      </w:r>
      <w:ins w:id="2200" w:author="Neil" w:date="2018-06-15T00:59:00Z">
        <w:r w:rsidR="002D74A2">
          <w:rPr>
            <w:rFonts w:ascii="Arial" w:hAnsi="Arial" w:cs="Arial"/>
            <w:sz w:val="24"/>
            <w:szCs w:val="24"/>
          </w:rPr>
          <w:t xml:space="preserve">either </w:t>
        </w:r>
      </w:ins>
      <w:ins w:id="2201" w:author="Neil" w:date="2018-06-15T01:18:00Z">
        <w:r w:rsidR="00C25A8C">
          <w:rPr>
            <w:rFonts w:ascii="Arial" w:hAnsi="Arial" w:cs="Arial"/>
            <w:sz w:val="24"/>
            <w:szCs w:val="24"/>
          </w:rPr>
          <w:t>“</w:t>
        </w:r>
      </w:ins>
      <w:ins w:id="2202" w:author="Neil" w:date="2018-06-15T00:59:00Z">
        <w:r w:rsidR="002D74A2">
          <w:rPr>
            <w:rFonts w:ascii="Arial" w:hAnsi="Arial" w:cs="Arial"/>
            <w:sz w:val="24"/>
            <w:szCs w:val="24"/>
          </w:rPr>
          <w:t>resan</w:t>
        </w:r>
      </w:ins>
      <w:ins w:id="2203" w:author="Neil" w:date="2018-06-15T01:18:00Z">
        <w:r w:rsidR="00C25A8C">
          <w:rPr>
            <w:rFonts w:ascii="Arial" w:hAnsi="Arial" w:cs="Arial"/>
            <w:sz w:val="24"/>
            <w:szCs w:val="24"/>
          </w:rPr>
          <w:t>”</w:t>
        </w:r>
      </w:ins>
      <w:ins w:id="2204" w:author="Neil" w:date="2018-06-15T00:59:00Z">
        <w:r w:rsidR="002D74A2">
          <w:rPr>
            <w:rFonts w:ascii="Arial" w:hAnsi="Arial" w:cs="Arial"/>
            <w:sz w:val="24"/>
            <w:szCs w:val="24"/>
          </w:rPr>
          <w:t xml:space="preserve"> or </w:t>
        </w:r>
      </w:ins>
      <w:del w:id="2205" w:author="Neil" w:date="2018-06-15T01:18:00Z">
        <w:r w:rsidRPr="00C25A8C" w:rsidDel="00C25A8C">
          <w:rPr>
            <w:rFonts w:ascii="Arial" w:hAnsi="Arial" w:cs="Arial"/>
            <w:sz w:val="24"/>
            <w:szCs w:val="24"/>
          </w:rPr>
          <w:delText>stainless steel</w:delText>
        </w:r>
      </w:del>
      <w:ins w:id="2206" w:author="Neil" w:date="2018-06-15T01:18:00Z">
        <w:r w:rsidR="00C25A8C" w:rsidRPr="00C25A8C">
          <w:rPr>
            <w:rFonts w:ascii="Arial" w:hAnsi="Arial" w:cs="Arial"/>
            <w:sz w:val="24"/>
            <w:szCs w:val="24"/>
          </w:rPr>
          <w:t>stainless-steel</w:t>
        </w:r>
      </w:ins>
      <w:r w:rsidRPr="00C25A8C">
        <w:rPr>
          <w:rFonts w:ascii="Arial" w:hAnsi="Arial" w:cs="Arial"/>
          <w:sz w:val="24"/>
          <w:szCs w:val="24"/>
        </w:rPr>
        <w:t xml:space="preserve"> fixtures and fittings as these are more vandal proof. </w:t>
      </w:r>
      <w:r w:rsidRPr="00EF77C6">
        <w:rPr>
          <w:rFonts w:ascii="Arial" w:hAnsi="Arial" w:cs="Arial"/>
          <w:sz w:val="24"/>
          <w:szCs w:val="24"/>
        </w:rPr>
        <w:t xml:space="preserve"> It might also be wise to move to </w:t>
      </w:r>
      <w:ins w:id="2207" w:author="Neil" w:date="2018-06-15T01:00:00Z">
        <w:r w:rsidR="002D74A2">
          <w:rPr>
            <w:rFonts w:ascii="Arial" w:hAnsi="Arial" w:cs="Arial"/>
            <w:sz w:val="24"/>
            <w:szCs w:val="24"/>
          </w:rPr>
          <w:t xml:space="preserve">either </w:t>
        </w:r>
      </w:ins>
      <w:r w:rsidRPr="00EF77C6">
        <w:rPr>
          <w:rFonts w:ascii="Arial" w:hAnsi="Arial" w:cs="Arial"/>
          <w:sz w:val="24"/>
          <w:szCs w:val="24"/>
        </w:rPr>
        <w:t>push button flush units</w:t>
      </w:r>
      <w:ins w:id="2208" w:author="Neil" w:date="2018-06-15T00:59:00Z">
        <w:r w:rsidR="002D74A2">
          <w:rPr>
            <w:rFonts w:ascii="Arial" w:hAnsi="Arial" w:cs="Arial"/>
            <w:sz w:val="24"/>
            <w:szCs w:val="24"/>
          </w:rPr>
          <w:t xml:space="preserve"> or infra-red sensor flush units</w:t>
        </w:r>
      </w:ins>
      <w:r w:rsidRPr="00EF77C6">
        <w:rPr>
          <w:rFonts w:ascii="Arial" w:hAnsi="Arial" w:cs="Arial"/>
          <w:sz w:val="24"/>
          <w:szCs w:val="24"/>
        </w:rPr>
        <w:t xml:space="preserve"> (re avoid vandalism) and modern cisterns to reduce water use.</w:t>
      </w:r>
      <w:r w:rsidR="004D4EC3" w:rsidRPr="00A12839">
        <w:rPr>
          <w:rFonts w:ascii="Arial" w:hAnsi="Arial" w:cs="Arial"/>
          <w:sz w:val="24"/>
          <w:szCs w:val="24"/>
        </w:rPr>
        <w:t xml:space="preserve">  We should also look to install urinal systemisers as</w:t>
      </w:r>
      <w:r w:rsidR="004D4EC3" w:rsidRPr="00C25A8C">
        <w:rPr>
          <w:rFonts w:ascii="Arial" w:hAnsi="Arial" w:cs="Arial"/>
          <w:sz w:val="24"/>
          <w:szCs w:val="24"/>
        </w:rPr>
        <w:t xml:space="preserve"> needed.</w:t>
      </w:r>
      <w:ins w:id="2209" w:author="Neil" w:date="2018-06-15T01:00:00Z">
        <w:r w:rsidR="002D74A2">
          <w:rPr>
            <w:rFonts w:ascii="Arial" w:hAnsi="Arial" w:cs="Arial"/>
            <w:sz w:val="24"/>
            <w:szCs w:val="24"/>
          </w:rPr>
          <w:t xml:space="preserve">  Individual urinals can also be fitted with infr</w:t>
        </w:r>
      </w:ins>
      <w:ins w:id="2210" w:author="Neil" w:date="2018-06-15T01:01:00Z">
        <w:r w:rsidR="002D74A2">
          <w:rPr>
            <w:rFonts w:ascii="Arial" w:hAnsi="Arial" w:cs="Arial"/>
            <w:sz w:val="24"/>
            <w:szCs w:val="24"/>
          </w:rPr>
          <w:t>a-red sensors for flushing purposes.</w:t>
        </w:r>
      </w:ins>
    </w:p>
    <w:p w14:paraId="48141131" w14:textId="77777777" w:rsidR="001B66DF" w:rsidRPr="00C25A8C" w:rsidRDefault="001B66DF">
      <w:pPr>
        <w:spacing w:after="0"/>
        <w:jc w:val="both"/>
        <w:rPr>
          <w:rFonts w:ascii="Arial" w:hAnsi="Arial" w:cs="Arial"/>
          <w:sz w:val="24"/>
          <w:szCs w:val="24"/>
        </w:rPr>
        <w:pPrChange w:id="2211" w:author="Neil" w:date="2018-06-15T01:06:00Z">
          <w:pPr/>
        </w:pPrChange>
      </w:pPr>
    </w:p>
    <w:p w14:paraId="6708C06E" w14:textId="5BF676F0" w:rsidR="00D558D2" w:rsidRDefault="00D558D2">
      <w:pPr>
        <w:spacing w:after="0"/>
        <w:jc w:val="both"/>
        <w:rPr>
          <w:ins w:id="2212" w:author="Neil" w:date="2018-06-15T00:57:00Z"/>
          <w:rFonts w:ascii="Arial" w:hAnsi="Arial" w:cs="Arial"/>
          <w:sz w:val="24"/>
          <w:szCs w:val="24"/>
        </w:rPr>
        <w:pPrChange w:id="2213" w:author="Neil" w:date="2018-06-15T01:06:00Z">
          <w:pPr>
            <w:spacing w:after="0"/>
          </w:pPr>
        </w:pPrChange>
      </w:pPr>
      <w:r w:rsidRPr="00C25A8C">
        <w:rPr>
          <w:rFonts w:ascii="Arial" w:hAnsi="Arial" w:cs="Arial"/>
          <w:b/>
          <w:sz w:val="24"/>
          <w:szCs w:val="24"/>
        </w:rPr>
        <w:t>Taps</w:t>
      </w:r>
      <w:r w:rsidRPr="00C25A8C">
        <w:rPr>
          <w:rFonts w:ascii="Arial" w:hAnsi="Arial" w:cs="Arial"/>
          <w:sz w:val="24"/>
          <w:szCs w:val="24"/>
        </w:rPr>
        <w:t xml:space="preserve"> – Push down, time limited </w:t>
      </w:r>
      <w:r w:rsidR="004D4EC3" w:rsidRPr="00C25A8C">
        <w:rPr>
          <w:rFonts w:ascii="Arial" w:hAnsi="Arial" w:cs="Arial"/>
          <w:sz w:val="24"/>
          <w:szCs w:val="24"/>
        </w:rPr>
        <w:t xml:space="preserve">non-concussive </w:t>
      </w:r>
      <w:r w:rsidRPr="00C25A8C">
        <w:rPr>
          <w:rFonts w:ascii="Arial" w:hAnsi="Arial" w:cs="Arial"/>
          <w:sz w:val="24"/>
          <w:szCs w:val="24"/>
        </w:rPr>
        <w:t>taps are an environmental and cost saving preference.</w:t>
      </w:r>
      <w:r w:rsidR="004D4EC3" w:rsidRPr="00C25A8C">
        <w:rPr>
          <w:rFonts w:ascii="Arial" w:hAnsi="Arial" w:cs="Arial"/>
          <w:sz w:val="24"/>
          <w:szCs w:val="24"/>
        </w:rPr>
        <w:t xml:space="preserve">  </w:t>
      </w:r>
      <w:ins w:id="2214" w:author="Neil" w:date="2018-06-15T00:57:00Z">
        <w:r w:rsidR="001B66DF">
          <w:rPr>
            <w:rFonts w:ascii="Arial" w:hAnsi="Arial" w:cs="Arial"/>
            <w:sz w:val="24"/>
            <w:szCs w:val="24"/>
          </w:rPr>
          <w:t>A</w:t>
        </w:r>
      </w:ins>
      <w:ins w:id="2215" w:author="Neil" w:date="2018-06-15T00:58:00Z">
        <w:r w:rsidR="002D74A2">
          <w:rPr>
            <w:rFonts w:ascii="Arial" w:hAnsi="Arial" w:cs="Arial"/>
            <w:sz w:val="24"/>
            <w:szCs w:val="24"/>
          </w:rPr>
          <w:t xml:space="preserve">nother cost-effective option could be to consider infra-red sensor taps. </w:t>
        </w:r>
      </w:ins>
      <w:r w:rsidR="004D4EC3" w:rsidRPr="00C25A8C">
        <w:rPr>
          <w:rFonts w:ascii="Arial" w:hAnsi="Arial" w:cs="Arial"/>
          <w:sz w:val="24"/>
          <w:szCs w:val="24"/>
        </w:rPr>
        <w:t xml:space="preserve">These can be cold water only as it is just as </w:t>
      </w:r>
      <w:r w:rsidR="00B10881" w:rsidRPr="00C25A8C">
        <w:rPr>
          <w:rFonts w:ascii="Arial" w:hAnsi="Arial" w:cs="Arial"/>
          <w:sz w:val="24"/>
          <w:szCs w:val="24"/>
        </w:rPr>
        <w:t>hygienic</w:t>
      </w:r>
      <w:r w:rsidR="004D4EC3" w:rsidRPr="00C25A8C">
        <w:rPr>
          <w:rFonts w:ascii="Arial" w:hAnsi="Arial" w:cs="Arial"/>
          <w:sz w:val="24"/>
          <w:szCs w:val="24"/>
        </w:rPr>
        <w:t xml:space="preserve">, saves energy and reduces H&amp;S risks.  Hot water facilities should be provided in the cleaner’s areas and should be </w:t>
      </w:r>
      <w:ins w:id="2216" w:author="Mark Speller" w:date="2018-06-13T09:21:00Z">
        <w:r w:rsidR="00BA0CD9" w:rsidRPr="00C25A8C">
          <w:rPr>
            <w:rFonts w:ascii="Arial" w:hAnsi="Arial" w:cs="Arial"/>
            <w:sz w:val="24"/>
            <w:szCs w:val="24"/>
          </w:rPr>
          <w:t xml:space="preserve">serviced by </w:t>
        </w:r>
      </w:ins>
      <w:r w:rsidR="004D4EC3" w:rsidRPr="00C25A8C">
        <w:rPr>
          <w:rFonts w:ascii="Arial" w:hAnsi="Arial" w:cs="Arial"/>
          <w:sz w:val="24"/>
          <w:szCs w:val="24"/>
        </w:rPr>
        <w:t>small wall mounted heat</w:t>
      </w:r>
      <w:ins w:id="2217" w:author="Mark Speller" w:date="2018-06-13T09:21:00Z">
        <w:r w:rsidR="00BA0CD9" w:rsidRPr="00C25A8C">
          <w:rPr>
            <w:rFonts w:ascii="Arial" w:hAnsi="Arial" w:cs="Arial"/>
            <w:sz w:val="24"/>
            <w:szCs w:val="24"/>
          </w:rPr>
          <w:t>er</w:t>
        </w:r>
      </w:ins>
      <w:del w:id="2218" w:author="Mark Speller" w:date="2018-06-13T09:21:00Z">
        <w:r w:rsidR="004D4EC3" w:rsidRPr="00C25A8C" w:rsidDel="00BA0CD9">
          <w:rPr>
            <w:rFonts w:ascii="Arial" w:hAnsi="Arial" w:cs="Arial"/>
            <w:sz w:val="24"/>
            <w:szCs w:val="24"/>
          </w:rPr>
          <w:delText xml:space="preserve"> as required</w:delText>
        </w:r>
      </w:del>
      <w:r w:rsidR="004D4EC3" w:rsidRPr="00C25A8C">
        <w:rPr>
          <w:rFonts w:ascii="Arial" w:hAnsi="Arial" w:cs="Arial"/>
          <w:sz w:val="24"/>
          <w:szCs w:val="24"/>
        </w:rPr>
        <w:t xml:space="preserve"> units.</w:t>
      </w:r>
    </w:p>
    <w:p w14:paraId="06B0DB08" w14:textId="77777777" w:rsidR="001B66DF" w:rsidRPr="00C25A8C" w:rsidRDefault="001B66DF">
      <w:pPr>
        <w:spacing w:after="0"/>
        <w:jc w:val="both"/>
        <w:rPr>
          <w:rFonts w:ascii="Arial" w:hAnsi="Arial" w:cs="Arial"/>
          <w:sz w:val="24"/>
          <w:szCs w:val="24"/>
        </w:rPr>
        <w:pPrChange w:id="2219" w:author="Neil" w:date="2018-06-15T01:06:00Z">
          <w:pPr/>
        </w:pPrChange>
      </w:pPr>
    </w:p>
    <w:p w14:paraId="089E87B3" w14:textId="475F0D88" w:rsidR="00677647" w:rsidRPr="00C25A8C" w:rsidRDefault="00677647">
      <w:pPr>
        <w:spacing w:after="0"/>
        <w:jc w:val="both"/>
        <w:rPr>
          <w:rFonts w:ascii="Arial" w:hAnsi="Arial" w:cs="Arial"/>
          <w:sz w:val="24"/>
          <w:szCs w:val="24"/>
        </w:rPr>
        <w:pPrChange w:id="2220" w:author="Neil" w:date="2018-06-15T01:06:00Z">
          <w:pPr/>
        </w:pPrChange>
      </w:pPr>
      <w:r w:rsidRPr="00C25A8C">
        <w:rPr>
          <w:rFonts w:ascii="Arial" w:hAnsi="Arial" w:cs="Arial"/>
          <w:b/>
          <w:sz w:val="24"/>
          <w:szCs w:val="24"/>
        </w:rPr>
        <w:t>Waste</w:t>
      </w:r>
      <w:r w:rsidRPr="00C25A8C">
        <w:rPr>
          <w:rFonts w:ascii="Arial" w:hAnsi="Arial" w:cs="Arial"/>
          <w:sz w:val="24"/>
          <w:szCs w:val="24"/>
        </w:rPr>
        <w:t xml:space="preserve"> – A key discussion should be what type of waste provision we have in public toilets.  As far as we are aware some toilets have waste bins whilst others may not.  None of our toilets seem to have sanitary towel dispensers or disposal bins nor do we have sharps bins.  We have to assume that this is a WDC/Norse policy however it is suggested that council consider doing research on our legal position regarding provision and what cost and social </w:t>
      </w:r>
      <w:r w:rsidR="00B10881" w:rsidRPr="00C25A8C">
        <w:rPr>
          <w:rFonts w:ascii="Arial" w:hAnsi="Arial" w:cs="Arial"/>
          <w:sz w:val="24"/>
          <w:szCs w:val="24"/>
        </w:rPr>
        <w:t>implications</w:t>
      </w:r>
      <w:r w:rsidRPr="00C25A8C">
        <w:rPr>
          <w:rFonts w:ascii="Arial" w:hAnsi="Arial" w:cs="Arial"/>
          <w:sz w:val="24"/>
          <w:szCs w:val="24"/>
        </w:rPr>
        <w:t xml:space="preserve"> may arise should council decide to change this position.</w:t>
      </w:r>
    </w:p>
    <w:p w14:paraId="6BAD9D75" w14:textId="3601654B" w:rsidR="004457FA" w:rsidDel="00A27723" w:rsidRDefault="004457FA" w:rsidP="00A27723">
      <w:pPr>
        <w:pStyle w:val="Heading1"/>
        <w:spacing w:before="0"/>
        <w:rPr>
          <w:del w:id="2221" w:author="Neil" w:date="2018-06-15T01:13:00Z"/>
          <w:rFonts w:ascii="Arial" w:hAnsi="Arial" w:cs="Arial"/>
          <w:color w:val="0070C0"/>
          <w:sz w:val="24"/>
          <w:szCs w:val="24"/>
        </w:rPr>
      </w:pPr>
    </w:p>
    <w:p w14:paraId="6E97CE60" w14:textId="77777777" w:rsidR="00A27723" w:rsidRPr="00A27723" w:rsidRDefault="00A27723">
      <w:pPr>
        <w:rPr>
          <w:ins w:id="2222" w:author="Neil" w:date="2018-08-29T02:12:00Z"/>
          <w:rPrChange w:id="2223" w:author="Neil" w:date="2018-08-29T02:12:00Z">
            <w:rPr>
              <w:ins w:id="2224" w:author="Neil" w:date="2018-08-29T02:12:00Z"/>
              <w:rFonts w:ascii="Arial" w:hAnsi="Arial" w:cs="Arial"/>
              <w:sz w:val="24"/>
              <w:szCs w:val="24"/>
            </w:rPr>
          </w:rPrChange>
        </w:rPr>
        <w:pPrChange w:id="2225" w:author="Neil" w:date="2018-08-29T02:12:00Z">
          <w:pPr>
            <w:jc w:val="both"/>
          </w:pPr>
        </w:pPrChange>
      </w:pPr>
    </w:p>
    <w:p w14:paraId="4F1D1C95" w14:textId="72C94F65" w:rsidR="001872FD" w:rsidRPr="00A27723" w:rsidDel="00CB4A90" w:rsidRDefault="001872FD">
      <w:pPr>
        <w:spacing w:after="0"/>
        <w:jc w:val="both"/>
        <w:rPr>
          <w:del w:id="2226" w:author="Neil" w:date="2018-06-15T01:13:00Z"/>
          <w:rFonts w:ascii="Arial" w:hAnsi="Arial" w:cs="Arial"/>
          <w:b/>
          <w:color w:val="0070C0"/>
          <w:sz w:val="28"/>
          <w:szCs w:val="28"/>
          <w:rPrChange w:id="2227" w:author="Neil" w:date="2018-08-29T02:11:00Z">
            <w:rPr>
              <w:del w:id="2228" w:author="Neil" w:date="2018-06-15T01:13:00Z"/>
              <w:rFonts w:ascii="Arial" w:hAnsi="Arial" w:cs="Arial"/>
              <w:b/>
              <w:sz w:val="28"/>
              <w:szCs w:val="28"/>
            </w:rPr>
          </w:rPrChange>
        </w:rPr>
        <w:pPrChange w:id="2229" w:author="Neil" w:date="2018-08-29T02:12:00Z">
          <w:pPr>
            <w:jc w:val="both"/>
          </w:pPr>
        </w:pPrChange>
      </w:pPr>
    </w:p>
    <w:p w14:paraId="684D9B46" w14:textId="50D53ACD" w:rsidR="00C02EE3" w:rsidRDefault="00C02EE3" w:rsidP="00A27723">
      <w:pPr>
        <w:pStyle w:val="Heading1"/>
        <w:spacing w:before="0"/>
        <w:rPr>
          <w:ins w:id="2230" w:author="Neil" w:date="2018-08-29T02:12:00Z"/>
          <w:rFonts w:ascii="Arial" w:hAnsi="Arial" w:cs="Arial"/>
          <w:color w:val="0070C0"/>
        </w:rPr>
      </w:pPr>
      <w:bookmarkStart w:id="2231" w:name="_Toc516218003"/>
      <w:r w:rsidRPr="00A27723">
        <w:rPr>
          <w:rFonts w:ascii="Arial" w:hAnsi="Arial" w:cs="Arial"/>
          <w:color w:val="0070C0"/>
          <w:rPrChange w:id="2232" w:author="Neil" w:date="2018-08-29T02:11:00Z">
            <w:rPr/>
          </w:rPrChange>
        </w:rPr>
        <w:t>W</w:t>
      </w:r>
      <w:del w:id="2233" w:author="Mark Speller" w:date="2018-06-08T10:43:00Z">
        <w:r w:rsidRPr="00A27723" w:rsidDel="00E2604B">
          <w:rPr>
            <w:rFonts w:ascii="Arial" w:hAnsi="Arial" w:cs="Arial"/>
            <w:color w:val="0070C0"/>
            <w:rPrChange w:id="2234" w:author="Neil" w:date="2018-08-29T02:11:00Z">
              <w:rPr/>
            </w:rPrChange>
          </w:rPr>
          <w:delText>eb sites of interest</w:delText>
        </w:r>
      </w:del>
      <w:ins w:id="2235" w:author="Mark Speller" w:date="2018-06-08T10:43:00Z">
        <w:r w:rsidR="00E2604B" w:rsidRPr="00A27723">
          <w:rPr>
            <w:rFonts w:ascii="Arial" w:hAnsi="Arial" w:cs="Arial"/>
            <w:color w:val="0070C0"/>
            <w:rPrChange w:id="2236" w:author="Neil" w:date="2018-08-29T02:11:00Z">
              <w:rPr/>
            </w:rPrChange>
          </w:rPr>
          <w:t>EB</w:t>
        </w:r>
        <w:del w:id="2237" w:author="Neil" w:date="2018-08-29T02:11:00Z">
          <w:r w:rsidR="00E2604B" w:rsidRPr="00A27723" w:rsidDel="00A27723">
            <w:rPr>
              <w:rFonts w:ascii="Arial" w:hAnsi="Arial" w:cs="Arial"/>
              <w:color w:val="0070C0"/>
              <w:rPrChange w:id="2238" w:author="Neil" w:date="2018-08-29T02:11:00Z">
                <w:rPr/>
              </w:rPrChange>
            </w:rPr>
            <w:delText xml:space="preserve"> </w:delText>
          </w:r>
        </w:del>
        <w:r w:rsidR="00E2604B" w:rsidRPr="00A27723">
          <w:rPr>
            <w:rFonts w:ascii="Arial" w:hAnsi="Arial" w:cs="Arial"/>
            <w:color w:val="0070C0"/>
            <w:rPrChange w:id="2239" w:author="Neil" w:date="2018-08-29T02:11:00Z">
              <w:rPr/>
            </w:rPrChange>
          </w:rPr>
          <w:t>SITES OF INTEREST</w:t>
        </w:r>
      </w:ins>
      <w:r w:rsidRPr="00A27723">
        <w:rPr>
          <w:rFonts w:ascii="Arial" w:hAnsi="Arial" w:cs="Arial"/>
          <w:color w:val="0070C0"/>
          <w:rPrChange w:id="2240" w:author="Neil" w:date="2018-08-29T02:11:00Z">
            <w:rPr/>
          </w:rPrChange>
        </w:rPr>
        <w:t>:</w:t>
      </w:r>
      <w:bookmarkEnd w:id="2231"/>
    </w:p>
    <w:p w14:paraId="1F3DA31D" w14:textId="77777777" w:rsidR="00A27723" w:rsidRPr="00A27723" w:rsidRDefault="00A27723">
      <w:pPr>
        <w:spacing w:after="0"/>
        <w:rPr>
          <w:ins w:id="2241" w:author="Neil" w:date="2018-08-29T02:11:00Z"/>
          <w:rPrChange w:id="2242" w:author="Neil" w:date="2018-08-29T02:12:00Z">
            <w:rPr>
              <w:ins w:id="2243" w:author="Neil" w:date="2018-08-29T02:11:00Z"/>
              <w:rFonts w:ascii="Arial" w:hAnsi="Arial" w:cs="Arial"/>
              <w:color w:val="0070C0"/>
            </w:rPr>
          </w:rPrChange>
        </w:rPr>
        <w:pPrChange w:id="2244" w:author="Neil" w:date="2018-08-29T02:12:00Z">
          <w:pPr>
            <w:pStyle w:val="Heading1"/>
          </w:pPr>
        </w:pPrChange>
      </w:pPr>
    </w:p>
    <w:p w14:paraId="5BD6134A" w14:textId="74D54D3F" w:rsidR="00A27723" w:rsidRPr="00A27723" w:rsidDel="00A27723" w:rsidRDefault="00A27723">
      <w:pPr>
        <w:rPr>
          <w:del w:id="2245" w:author="Neil" w:date="2018-08-29T02:12:00Z"/>
        </w:rPr>
        <w:pPrChange w:id="2246" w:author="Neil" w:date="2018-08-29T02:12:00Z">
          <w:pPr>
            <w:jc w:val="both"/>
          </w:pPr>
        </w:pPrChange>
      </w:pPr>
    </w:p>
    <w:p w14:paraId="669B72E5" w14:textId="6A9B8B01" w:rsidR="007464DA" w:rsidRPr="0047592E" w:rsidDel="0047592E" w:rsidRDefault="00BA0CD9">
      <w:pPr>
        <w:spacing w:after="0"/>
        <w:jc w:val="both"/>
        <w:rPr>
          <w:ins w:id="2247" w:author="Mark Speller" w:date="2018-06-13T09:22:00Z"/>
          <w:del w:id="2248" w:author="Neil" w:date="2018-08-29T01:52:00Z"/>
          <w:rPrChange w:id="2249" w:author="Neil" w:date="2018-08-29T01:52:00Z">
            <w:rPr>
              <w:ins w:id="2250" w:author="Mark Speller" w:date="2018-06-13T09:22:00Z"/>
              <w:del w:id="2251" w:author="Neil" w:date="2018-08-29T01:52:00Z"/>
              <w:rStyle w:val="Hyperlink"/>
              <w:rFonts w:ascii="Arial" w:eastAsiaTheme="majorEastAsia" w:hAnsi="Arial" w:cs="Arial"/>
              <w:b/>
              <w:bCs/>
              <w:sz w:val="24"/>
              <w:szCs w:val="24"/>
            </w:rPr>
          </w:rPrChange>
        </w:rPr>
        <w:pPrChange w:id="2252" w:author="Neil" w:date="2018-08-29T02:12:00Z">
          <w:pPr>
            <w:jc w:val="both"/>
          </w:pPr>
        </w:pPrChange>
      </w:pPr>
      <w:ins w:id="2253" w:author="Mark Speller" w:date="2018-06-13T09:22:00Z">
        <w:del w:id="2254" w:author="Neil" w:date="2018-08-29T01:52:00Z">
          <w:r w:rsidRPr="00A12839" w:rsidDel="0047592E">
            <w:rPr>
              <w:rFonts w:ascii="Arial" w:hAnsi="Arial" w:cs="Arial"/>
              <w:sz w:val="24"/>
              <w:szCs w:val="24"/>
            </w:rPr>
            <w:fldChar w:fldCharType="begin"/>
          </w:r>
          <w:r w:rsidRPr="00C25A8C" w:rsidDel="0047592E">
            <w:rPr>
              <w:rFonts w:ascii="Arial" w:hAnsi="Arial" w:cs="Arial"/>
              <w:sz w:val="24"/>
              <w:szCs w:val="24"/>
            </w:rPr>
            <w:delInstrText xml:space="preserve"> HYPERLINK "http://www.btaloos.co.uk/" </w:delInstrText>
          </w:r>
          <w:r w:rsidRPr="00A12839" w:rsidDel="0047592E">
            <w:rPr>
              <w:rFonts w:ascii="Arial" w:hAnsi="Arial" w:cs="Arial"/>
              <w:sz w:val="24"/>
              <w:szCs w:val="24"/>
            </w:rPr>
            <w:fldChar w:fldCharType="separate"/>
          </w:r>
          <w:r w:rsidR="007464DA" w:rsidRPr="0047592E" w:rsidDel="0047592E">
            <w:rPr>
              <w:rPrChange w:id="2255" w:author="Neil" w:date="2018-08-29T01:52:00Z">
                <w:rPr>
                  <w:rStyle w:val="Hyperlink"/>
                  <w:rFonts w:ascii="Arial" w:hAnsi="Arial" w:cs="Arial"/>
                  <w:color w:val="auto"/>
                  <w:sz w:val="24"/>
                  <w:szCs w:val="24"/>
                  <w:u w:val="none"/>
                </w:rPr>
              </w:rPrChange>
            </w:rPr>
            <w:delText>http://www.btaloos.co.uk/</w:delText>
          </w:r>
        </w:del>
      </w:ins>
    </w:p>
    <w:p w14:paraId="7EBBDC92" w14:textId="6C309E85" w:rsidR="0047592E" w:rsidRPr="0047592E" w:rsidRDefault="00BA0CD9">
      <w:pPr>
        <w:spacing w:after="0"/>
        <w:jc w:val="both"/>
        <w:rPr>
          <w:ins w:id="2256" w:author="Neil" w:date="2018-08-29T01:52:00Z"/>
          <w:rPrChange w:id="2257" w:author="Neil" w:date="2018-08-29T01:52:00Z">
            <w:rPr>
              <w:ins w:id="2258" w:author="Neil" w:date="2018-08-29T01:52:00Z"/>
              <w:rStyle w:val="Hyperlink"/>
              <w:rFonts w:ascii="Arial" w:eastAsiaTheme="majorEastAsia" w:hAnsi="Arial" w:cs="Arial"/>
              <w:b/>
              <w:bCs/>
              <w:sz w:val="24"/>
              <w:szCs w:val="24"/>
            </w:rPr>
          </w:rPrChange>
        </w:rPr>
        <w:pPrChange w:id="2259" w:author="Neil" w:date="2018-08-29T02:12:00Z">
          <w:pPr>
            <w:jc w:val="both"/>
          </w:pPr>
        </w:pPrChange>
      </w:pPr>
      <w:ins w:id="2260" w:author="Mark Speller" w:date="2018-06-13T09:22:00Z">
        <w:del w:id="2261" w:author="Neil" w:date="2018-08-29T01:52:00Z">
          <w:r w:rsidRPr="00A12839" w:rsidDel="0047592E">
            <w:rPr>
              <w:rFonts w:ascii="Arial" w:hAnsi="Arial" w:cs="Arial"/>
              <w:sz w:val="24"/>
              <w:szCs w:val="24"/>
            </w:rPr>
            <w:fldChar w:fldCharType="end"/>
          </w:r>
        </w:del>
      </w:ins>
      <w:ins w:id="2262" w:author="Neil" w:date="2018-08-29T01:52:00Z">
        <w:r w:rsidR="0047592E" w:rsidRPr="0047592E">
          <w:rPr>
            <w:rPrChange w:id="2263" w:author="Neil" w:date="2018-08-29T01:52:00Z">
              <w:rPr>
                <w:rStyle w:val="Hyperlink"/>
                <w:rFonts w:ascii="Arial" w:hAnsi="Arial" w:cs="Arial"/>
                <w:color w:val="auto"/>
                <w:sz w:val="24"/>
                <w:szCs w:val="24"/>
                <w:u w:val="none"/>
              </w:rPr>
            </w:rPrChange>
          </w:rPr>
          <w:t>http://www.btaloos.co.uk/</w:t>
        </w:r>
      </w:ins>
    </w:p>
    <w:p w14:paraId="004927C9" w14:textId="3F40115A" w:rsidR="007464DA" w:rsidRPr="00EF77C6" w:rsidRDefault="00BA0CD9">
      <w:pPr>
        <w:spacing w:after="0"/>
        <w:jc w:val="both"/>
        <w:rPr>
          <w:rFonts w:ascii="Arial" w:hAnsi="Arial" w:cs="Arial"/>
          <w:sz w:val="24"/>
          <w:szCs w:val="24"/>
        </w:rPr>
        <w:pPrChange w:id="2264" w:author="Neil" w:date="2018-08-29T02:12:00Z">
          <w:pPr>
            <w:jc w:val="both"/>
          </w:pPr>
        </w:pPrChange>
      </w:pPr>
      <w:ins w:id="2265" w:author="Mark Speller" w:date="2018-06-13T09:22:00Z">
        <w:del w:id="2266" w:author="Neil" w:date="2018-08-29T01:52:00Z">
          <w:r w:rsidRPr="00C25A8C" w:rsidDel="0047592E">
            <w:rPr>
              <w:rFonts w:ascii="Arial" w:hAnsi="Arial" w:cs="Arial"/>
              <w:sz w:val="24"/>
              <w:szCs w:val="24"/>
            </w:rPr>
            <w:fldChar w:fldCharType="begin"/>
          </w:r>
          <w:r w:rsidRPr="00C25A8C" w:rsidDel="0047592E">
            <w:rPr>
              <w:rFonts w:ascii="Arial" w:hAnsi="Arial" w:cs="Arial"/>
              <w:sz w:val="24"/>
              <w:szCs w:val="24"/>
            </w:rPr>
            <w:delInstrText xml:space="preserve"> HYPERLINK "http://www.btaloos.co.uk/wp-content/uploads/2014/01/BTABestPracticeAdvice.pdf" </w:delInstrText>
          </w:r>
          <w:r w:rsidRPr="00C25A8C" w:rsidDel="0047592E">
            <w:rPr>
              <w:rFonts w:ascii="Arial" w:hAnsi="Arial" w:cs="Arial"/>
              <w:sz w:val="24"/>
              <w:szCs w:val="24"/>
            </w:rPr>
            <w:fldChar w:fldCharType="separate"/>
          </w:r>
          <w:r w:rsidR="007464DA" w:rsidRPr="0047592E" w:rsidDel="0047592E">
            <w:rPr>
              <w:rPrChange w:id="2267" w:author="Neil" w:date="2018-08-29T01:52:00Z">
                <w:rPr>
                  <w:rStyle w:val="Hyperlink"/>
                  <w:rFonts w:ascii="Arial" w:hAnsi="Arial" w:cs="Arial"/>
                  <w:sz w:val="24"/>
                  <w:szCs w:val="24"/>
                </w:rPr>
              </w:rPrChange>
            </w:rPr>
            <w:delText>http://www.btaloos.co.uk/wp-content/uploads/2014/01/BTABestPracticeAdvice.pdf</w:delText>
          </w:r>
          <w:r w:rsidRPr="00C25A8C" w:rsidDel="0047592E">
            <w:rPr>
              <w:rFonts w:ascii="Arial" w:hAnsi="Arial" w:cs="Arial"/>
              <w:sz w:val="24"/>
              <w:szCs w:val="24"/>
            </w:rPr>
            <w:fldChar w:fldCharType="end"/>
          </w:r>
        </w:del>
      </w:ins>
      <w:ins w:id="2268" w:author="Neil" w:date="2018-08-29T01:52:00Z">
        <w:r w:rsidR="0047592E" w:rsidRPr="0047592E">
          <w:rPr>
            <w:rPrChange w:id="2269" w:author="Neil" w:date="2018-08-29T01:52:00Z">
              <w:rPr>
                <w:rStyle w:val="Hyperlink"/>
                <w:rFonts w:ascii="Arial" w:hAnsi="Arial" w:cs="Arial"/>
                <w:sz w:val="24"/>
                <w:szCs w:val="24"/>
              </w:rPr>
            </w:rPrChange>
          </w:rPr>
          <w:t>http://www.btaloos.co.uk/wp-content/uploads/2014/01/BTABestPracticeAdvice.pdf</w:t>
        </w:r>
      </w:ins>
    </w:p>
    <w:p w14:paraId="303BE758" w14:textId="1C3AA311" w:rsidR="007464DA" w:rsidRPr="0047592E" w:rsidDel="0047592E" w:rsidRDefault="00BA0CD9">
      <w:pPr>
        <w:spacing w:after="0"/>
        <w:jc w:val="both"/>
        <w:rPr>
          <w:ins w:id="2270" w:author="Mark Speller" w:date="2018-06-13T09:22:00Z"/>
          <w:del w:id="2271" w:author="Neil" w:date="2018-08-29T01:52:00Z"/>
          <w:rPrChange w:id="2272" w:author="Neil" w:date="2018-08-29T01:52:00Z">
            <w:rPr>
              <w:ins w:id="2273" w:author="Mark Speller" w:date="2018-06-13T09:22:00Z"/>
              <w:del w:id="2274" w:author="Neil" w:date="2018-08-29T01:52:00Z"/>
              <w:rStyle w:val="Hyperlink"/>
              <w:rFonts w:ascii="Arial" w:hAnsi="Arial" w:cs="Arial"/>
              <w:sz w:val="24"/>
              <w:szCs w:val="24"/>
            </w:rPr>
          </w:rPrChange>
        </w:rPr>
        <w:pPrChange w:id="2275" w:author="Neil" w:date="2018-08-29T02:12:00Z">
          <w:pPr>
            <w:jc w:val="both"/>
          </w:pPr>
        </w:pPrChange>
      </w:pPr>
      <w:ins w:id="2276" w:author="Mark Speller" w:date="2018-06-13T09:22:00Z">
        <w:del w:id="2277" w:author="Neil" w:date="2018-08-29T01:52:00Z">
          <w:r w:rsidRPr="00A12839" w:rsidDel="0047592E">
            <w:rPr>
              <w:rFonts w:ascii="Arial" w:hAnsi="Arial" w:cs="Arial"/>
              <w:sz w:val="24"/>
              <w:szCs w:val="24"/>
            </w:rPr>
            <w:fldChar w:fldCharType="begin"/>
          </w:r>
          <w:r w:rsidRPr="00C25A8C" w:rsidDel="0047592E">
            <w:rPr>
              <w:rFonts w:ascii="Arial" w:hAnsi="Arial" w:cs="Arial"/>
              <w:sz w:val="24"/>
              <w:szCs w:val="24"/>
            </w:rPr>
            <w:delInstrText xml:space="preserve"> HYPERLINK "http://www.btaloos.co.uk/wp-content/uploads/2014/01/BTACleaningGuidance.pdf" </w:delInstrText>
          </w:r>
          <w:r w:rsidRPr="00A12839" w:rsidDel="0047592E">
            <w:rPr>
              <w:rFonts w:ascii="Arial" w:hAnsi="Arial" w:cs="Arial"/>
              <w:sz w:val="24"/>
              <w:szCs w:val="24"/>
            </w:rPr>
            <w:fldChar w:fldCharType="separate"/>
          </w:r>
          <w:r w:rsidR="007464DA" w:rsidRPr="0047592E" w:rsidDel="0047592E">
            <w:rPr>
              <w:rPrChange w:id="2278" w:author="Neil" w:date="2018-08-29T01:52:00Z">
                <w:rPr>
                  <w:rStyle w:val="Hyperlink"/>
                  <w:rFonts w:ascii="Arial" w:hAnsi="Arial" w:cs="Arial"/>
                  <w:color w:val="auto"/>
                  <w:sz w:val="24"/>
                  <w:szCs w:val="24"/>
                  <w:u w:val="none"/>
                </w:rPr>
              </w:rPrChange>
            </w:rPr>
            <w:delText>http://www.btaloos.co.uk/wp-content/uploads/2014/01/BTACleaningGuidance.pdf</w:delText>
          </w:r>
        </w:del>
      </w:ins>
    </w:p>
    <w:p w14:paraId="688654F5" w14:textId="108E8112" w:rsidR="0047592E" w:rsidRPr="0047592E" w:rsidRDefault="00BA0CD9">
      <w:pPr>
        <w:spacing w:after="0"/>
        <w:jc w:val="both"/>
        <w:rPr>
          <w:ins w:id="2279" w:author="Neil" w:date="2018-08-29T01:52:00Z"/>
          <w:rPrChange w:id="2280" w:author="Neil" w:date="2018-08-29T01:52:00Z">
            <w:rPr>
              <w:ins w:id="2281" w:author="Neil" w:date="2018-08-29T01:52:00Z"/>
              <w:rStyle w:val="Hyperlink"/>
              <w:rFonts w:ascii="Arial" w:hAnsi="Arial" w:cs="Arial"/>
              <w:sz w:val="24"/>
              <w:szCs w:val="24"/>
            </w:rPr>
          </w:rPrChange>
        </w:rPr>
        <w:pPrChange w:id="2282" w:author="Neil" w:date="2018-08-29T02:12:00Z">
          <w:pPr>
            <w:jc w:val="both"/>
          </w:pPr>
        </w:pPrChange>
      </w:pPr>
      <w:ins w:id="2283" w:author="Mark Speller" w:date="2018-06-13T09:22:00Z">
        <w:del w:id="2284" w:author="Neil" w:date="2018-08-29T01:52:00Z">
          <w:r w:rsidRPr="00A12839" w:rsidDel="0047592E">
            <w:rPr>
              <w:rFonts w:ascii="Arial" w:hAnsi="Arial" w:cs="Arial"/>
              <w:sz w:val="24"/>
              <w:szCs w:val="24"/>
            </w:rPr>
            <w:fldChar w:fldCharType="end"/>
          </w:r>
        </w:del>
      </w:ins>
      <w:ins w:id="2285" w:author="Neil" w:date="2018-08-29T01:52:00Z">
        <w:r w:rsidR="0047592E" w:rsidRPr="0047592E">
          <w:rPr>
            <w:rPrChange w:id="2286" w:author="Neil" w:date="2018-08-29T01:52:00Z">
              <w:rPr>
                <w:rStyle w:val="Hyperlink"/>
                <w:rFonts w:ascii="Arial" w:hAnsi="Arial" w:cs="Arial"/>
                <w:color w:val="auto"/>
                <w:sz w:val="24"/>
                <w:szCs w:val="24"/>
                <w:u w:val="none"/>
              </w:rPr>
            </w:rPrChange>
          </w:rPr>
          <w:t>http://www.btaloos.co.uk/wp-content/uploads/2014/01/BTACleaningGuidance.pdf</w:t>
        </w:r>
      </w:ins>
    </w:p>
    <w:p w14:paraId="71F0DF0D" w14:textId="082BD169" w:rsidR="007464DA" w:rsidRPr="0047592E" w:rsidDel="0047592E" w:rsidRDefault="00BA0CD9">
      <w:pPr>
        <w:spacing w:after="0"/>
        <w:jc w:val="both"/>
        <w:rPr>
          <w:ins w:id="2287" w:author="Mark Speller" w:date="2018-06-13T09:22:00Z"/>
          <w:del w:id="2288" w:author="Neil" w:date="2018-08-29T01:52:00Z"/>
          <w:rPrChange w:id="2289" w:author="Neil" w:date="2018-08-29T01:52:00Z">
            <w:rPr>
              <w:ins w:id="2290" w:author="Mark Speller" w:date="2018-06-13T09:22:00Z"/>
              <w:del w:id="2291" w:author="Neil" w:date="2018-08-29T01:52:00Z"/>
              <w:rStyle w:val="Hyperlink"/>
              <w:rFonts w:ascii="Arial" w:hAnsi="Arial" w:cs="Arial"/>
              <w:sz w:val="24"/>
              <w:szCs w:val="24"/>
            </w:rPr>
          </w:rPrChange>
        </w:rPr>
        <w:pPrChange w:id="2292" w:author="Neil" w:date="2018-08-29T02:12:00Z">
          <w:pPr>
            <w:jc w:val="both"/>
          </w:pPr>
        </w:pPrChange>
      </w:pPr>
      <w:ins w:id="2293" w:author="Mark Speller" w:date="2018-06-13T09:22:00Z">
        <w:del w:id="2294" w:author="Neil" w:date="2018-08-29T01:52:00Z">
          <w:r w:rsidRPr="00C25A8C" w:rsidDel="0047592E">
            <w:rPr>
              <w:rFonts w:ascii="Arial" w:hAnsi="Arial" w:cs="Arial"/>
              <w:sz w:val="24"/>
              <w:szCs w:val="24"/>
            </w:rPr>
            <w:fldChar w:fldCharType="begin"/>
          </w:r>
          <w:r w:rsidRPr="00C25A8C" w:rsidDel="0047592E">
            <w:rPr>
              <w:rFonts w:ascii="Arial" w:hAnsi="Arial" w:cs="Arial"/>
              <w:sz w:val="24"/>
              <w:szCs w:val="24"/>
            </w:rPr>
            <w:delInstrText xml:space="preserve"> HYPERLINK "http://www.waterfund.go.ke/sanitation/Downloads/5.%20A%20Code%20of%20Practice%20for%20Public%20Toilets%20in%20Britain.pdf" </w:delInstrText>
          </w:r>
          <w:r w:rsidRPr="00C25A8C" w:rsidDel="0047592E">
            <w:rPr>
              <w:rFonts w:ascii="Arial" w:hAnsi="Arial" w:cs="Arial"/>
              <w:sz w:val="24"/>
              <w:szCs w:val="24"/>
            </w:rPr>
            <w:fldChar w:fldCharType="separate"/>
          </w:r>
          <w:r w:rsidR="007464DA" w:rsidRPr="0047592E" w:rsidDel="0047592E">
            <w:rPr>
              <w:rPrChange w:id="2295" w:author="Neil" w:date="2018-08-29T01:52:00Z">
                <w:rPr>
                  <w:rStyle w:val="Hyperlink"/>
                  <w:rFonts w:ascii="Arial" w:hAnsi="Arial" w:cs="Arial"/>
                  <w:color w:val="auto"/>
                  <w:sz w:val="24"/>
                  <w:szCs w:val="24"/>
                  <w:u w:val="none"/>
                </w:rPr>
              </w:rPrChange>
            </w:rPr>
            <w:delText>http://www.waterfund.go.ke/sanitation/Downloads/5.%20A%20Code%20of%20Practice%20for%20Public%20Toilets%20in%20Britain.pdf</w:delText>
          </w:r>
        </w:del>
      </w:ins>
    </w:p>
    <w:p w14:paraId="46F4F4C7" w14:textId="140D543B" w:rsidR="0047592E" w:rsidRPr="0047592E" w:rsidRDefault="00BA0CD9">
      <w:pPr>
        <w:spacing w:after="0"/>
        <w:jc w:val="both"/>
        <w:rPr>
          <w:ins w:id="2296" w:author="Neil" w:date="2018-08-29T01:52:00Z"/>
          <w:rPrChange w:id="2297" w:author="Neil" w:date="2018-08-29T01:52:00Z">
            <w:rPr>
              <w:ins w:id="2298" w:author="Neil" w:date="2018-08-29T01:52:00Z"/>
              <w:rStyle w:val="Hyperlink"/>
              <w:rFonts w:ascii="Arial" w:hAnsi="Arial" w:cs="Arial"/>
              <w:sz w:val="24"/>
              <w:szCs w:val="24"/>
            </w:rPr>
          </w:rPrChange>
        </w:rPr>
        <w:pPrChange w:id="2299" w:author="Neil" w:date="2018-08-29T02:12:00Z">
          <w:pPr>
            <w:jc w:val="both"/>
          </w:pPr>
        </w:pPrChange>
      </w:pPr>
      <w:ins w:id="2300" w:author="Mark Speller" w:date="2018-06-13T09:22:00Z">
        <w:del w:id="2301" w:author="Neil" w:date="2018-08-29T01:52:00Z">
          <w:r w:rsidRPr="00C25A8C" w:rsidDel="0047592E">
            <w:rPr>
              <w:rFonts w:ascii="Arial" w:hAnsi="Arial" w:cs="Arial"/>
              <w:sz w:val="24"/>
              <w:szCs w:val="24"/>
            </w:rPr>
            <w:fldChar w:fldCharType="end"/>
          </w:r>
        </w:del>
      </w:ins>
      <w:ins w:id="2302" w:author="Neil" w:date="2018-08-29T01:52:00Z">
        <w:r w:rsidR="0047592E" w:rsidRPr="0047592E">
          <w:rPr>
            <w:rPrChange w:id="2303" w:author="Neil" w:date="2018-08-29T01:52:00Z">
              <w:rPr>
                <w:rStyle w:val="Hyperlink"/>
                <w:rFonts w:ascii="Arial" w:hAnsi="Arial" w:cs="Arial"/>
                <w:color w:val="auto"/>
                <w:sz w:val="24"/>
                <w:szCs w:val="24"/>
                <w:u w:val="none"/>
              </w:rPr>
            </w:rPrChange>
          </w:rPr>
          <w:t>http://www.waterfund.go.ke/sanitation/Downloads/5.%20A%20Code%20of%20Practice%20for%20Public%20Toilets%20in%20Britain.pdf</w:t>
        </w:r>
      </w:ins>
    </w:p>
    <w:p w14:paraId="30AFDDA3" w14:textId="5781E4FE" w:rsidR="007464DA" w:rsidRPr="0047592E" w:rsidDel="0047592E" w:rsidRDefault="00BA0CD9">
      <w:pPr>
        <w:spacing w:after="0"/>
        <w:jc w:val="both"/>
        <w:rPr>
          <w:ins w:id="2304" w:author="Mark Speller" w:date="2018-06-13T09:22:00Z"/>
          <w:del w:id="2305" w:author="Neil" w:date="2018-08-29T01:52:00Z"/>
          <w:rPrChange w:id="2306" w:author="Neil" w:date="2018-08-29T01:52:00Z">
            <w:rPr>
              <w:ins w:id="2307" w:author="Mark Speller" w:date="2018-06-13T09:22:00Z"/>
              <w:del w:id="2308" w:author="Neil" w:date="2018-08-29T01:52:00Z"/>
              <w:rStyle w:val="Hyperlink"/>
              <w:rFonts w:ascii="Arial" w:hAnsi="Arial" w:cs="Arial"/>
              <w:sz w:val="24"/>
              <w:szCs w:val="24"/>
            </w:rPr>
          </w:rPrChange>
        </w:rPr>
        <w:pPrChange w:id="2309" w:author="Neil" w:date="2018-08-29T02:12:00Z">
          <w:pPr>
            <w:jc w:val="both"/>
          </w:pPr>
        </w:pPrChange>
      </w:pPr>
      <w:ins w:id="2310" w:author="Mark Speller" w:date="2018-06-13T09:22:00Z">
        <w:del w:id="2311" w:author="Neil" w:date="2018-08-29T01:52:00Z">
          <w:r w:rsidRPr="00C25A8C" w:rsidDel="0047592E">
            <w:rPr>
              <w:rFonts w:ascii="Arial" w:hAnsi="Arial" w:cs="Arial"/>
              <w:sz w:val="24"/>
              <w:szCs w:val="24"/>
            </w:rPr>
            <w:fldChar w:fldCharType="begin"/>
          </w:r>
          <w:r w:rsidRPr="00C25A8C" w:rsidDel="0047592E">
            <w:rPr>
              <w:rFonts w:ascii="Arial" w:hAnsi="Arial" w:cs="Arial"/>
              <w:sz w:val="24"/>
              <w:szCs w:val="24"/>
            </w:rPr>
            <w:delInstrText xml:space="preserve"> HYPERLINK "https://www.nymas.co.uk/blog/what-bs8300" </w:delInstrText>
          </w:r>
          <w:r w:rsidRPr="00C25A8C" w:rsidDel="0047592E">
            <w:rPr>
              <w:rFonts w:ascii="Arial" w:hAnsi="Arial" w:cs="Arial"/>
              <w:sz w:val="24"/>
              <w:szCs w:val="24"/>
            </w:rPr>
            <w:fldChar w:fldCharType="separate"/>
          </w:r>
          <w:r w:rsidR="007464DA" w:rsidRPr="0047592E" w:rsidDel="0047592E">
            <w:rPr>
              <w:rPrChange w:id="2312" w:author="Neil" w:date="2018-08-29T01:52:00Z">
                <w:rPr>
                  <w:rStyle w:val="Hyperlink"/>
                  <w:rFonts w:ascii="Arial" w:hAnsi="Arial" w:cs="Arial"/>
                  <w:color w:val="auto"/>
                  <w:sz w:val="24"/>
                  <w:szCs w:val="24"/>
                  <w:u w:val="none"/>
                </w:rPr>
              </w:rPrChange>
            </w:rPr>
            <w:delText>https://www.nymas.co.uk/blog/what-bs8300</w:delText>
          </w:r>
        </w:del>
      </w:ins>
    </w:p>
    <w:p w14:paraId="60264680" w14:textId="2D3ACD19" w:rsidR="0047592E" w:rsidRPr="0047592E" w:rsidRDefault="00BA0CD9">
      <w:pPr>
        <w:spacing w:after="0"/>
        <w:jc w:val="both"/>
        <w:rPr>
          <w:ins w:id="2313" w:author="Neil" w:date="2018-08-29T01:52:00Z"/>
          <w:rPrChange w:id="2314" w:author="Neil" w:date="2018-08-29T01:52:00Z">
            <w:rPr>
              <w:ins w:id="2315" w:author="Neil" w:date="2018-08-29T01:52:00Z"/>
              <w:rStyle w:val="Hyperlink"/>
              <w:rFonts w:ascii="Arial" w:hAnsi="Arial" w:cs="Arial"/>
              <w:sz w:val="24"/>
              <w:szCs w:val="24"/>
            </w:rPr>
          </w:rPrChange>
        </w:rPr>
        <w:pPrChange w:id="2316" w:author="Neil" w:date="2018-08-29T02:12:00Z">
          <w:pPr>
            <w:jc w:val="both"/>
          </w:pPr>
        </w:pPrChange>
      </w:pPr>
      <w:ins w:id="2317" w:author="Mark Speller" w:date="2018-06-13T09:22:00Z">
        <w:del w:id="2318" w:author="Neil" w:date="2018-08-29T01:52:00Z">
          <w:r w:rsidRPr="00C25A8C" w:rsidDel="0047592E">
            <w:rPr>
              <w:rFonts w:ascii="Arial" w:hAnsi="Arial" w:cs="Arial"/>
              <w:sz w:val="24"/>
              <w:szCs w:val="24"/>
            </w:rPr>
            <w:fldChar w:fldCharType="end"/>
          </w:r>
        </w:del>
      </w:ins>
      <w:ins w:id="2319" w:author="Neil" w:date="2018-08-29T01:52:00Z">
        <w:r w:rsidR="0047592E" w:rsidRPr="0047592E">
          <w:rPr>
            <w:rPrChange w:id="2320" w:author="Neil" w:date="2018-08-29T01:52:00Z">
              <w:rPr>
                <w:rStyle w:val="Hyperlink"/>
                <w:rFonts w:ascii="Arial" w:hAnsi="Arial" w:cs="Arial"/>
                <w:color w:val="auto"/>
                <w:sz w:val="24"/>
                <w:szCs w:val="24"/>
                <w:u w:val="none"/>
              </w:rPr>
            </w:rPrChange>
          </w:rPr>
          <w:t>https://www.nymas.co.uk/blog/what-bs8300</w:t>
        </w:r>
      </w:ins>
    </w:p>
    <w:p w14:paraId="044AB4E2" w14:textId="3EFEF1C4" w:rsidR="00C02EE3" w:rsidRPr="0047592E" w:rsidDel="0047592E" w:rsidRDefault="00BA0CD9">
      <w:pPr>
        <w:spacing w:after="0"/>
        <w:jc w:val="both"/>
        <w:rPr>
          <w:ins w:id="2321" w:author="Mark Speller" w:date="2018-06-13T09:22:00Z"/>
          <w:del w:id="2322" w:author="Neil" w:date="2018-08-29T01:52:00Z"/>
          <w:rPrChange w:id="2323" w:author="Neil" w:date="2018-08-29T01:52:00Z">
            <w:rPr>
              <w:ins w:id="2324" w:author="Mark Speller" w:date="2018-06-13T09:22:00Z"/>
              <w:del w:id="2325" w:author="Neil" w:date="2018-08-29T01:52:00Z"/>
              <w:rStyle w:val="Hyperlink"/>
              <w:rFonts w:ascii="Arial" w:hAnsi="Arial" w:cs="Arial"/>
              <w:sz w:val="24"/>
              <w:szCs w:val="24"/>
            </w:rPr>
          </w:rPrChange>
        </w:rPr>
        <w:pPrChange w:id="2326" w:author="Neil" w:date="2018-08-29T02:12:00Z">
          <w:pPr>
            <w:jc w:val="both"/>
          </w:pPr>
        </w:pPrChange>
      </w:pPr>
      <w:ins w:id="2327" w:author="Mark Speller" w:date="2018-06-13T09:22:00Z">
        <w:del w:id="2328" w:author="Neil" w:date="2018-08-29T01:52:00Z">
          <w:r w:rsidRPr="00C25A8C" w:rsidDel="0047592E">
            <w:rPr>
              <w:rFonts w:ascii="Arial" w:hAnsi="Arial" w:cs="Arial"/>
              <w:sz w:val="24"/>
              <w:szCs w:val="24"/>
            </w:rPr>
            <w:fldChar w:fldCharType="begin"/>
          </w:r>
          <w:r w:rsidRPr="00C25A8C" w:rsidDel="0047592E">
            <w:rPr>
              <w:rFonts w:ascii="Arial" w:hAnsi="Arial" w:cs="Arial"/>
              <w:sz w:val="24"/>
              <w:szCs w:val="24"/>
            </w:rPr>
            <w:delInstrText xml:space="preserve"> HYPERLINK "http://www.dudleyresan.co.uk/" </w:delInstrText>
          </w:r>
          <w:r w:rsidRPr="00C25A8C" w:rsidDel="0047592E">
            <w:rPr>
              <w:rFonts w:ascii="Arial" w:hAnsi="Arial" w:cs="Arial"/>
              <w:sz w:val="24"/>
              <w:szCs w:val="24"/>
            </w:rPr>
            <w:fldChar w:fldCharType="separate"/>
          </w:r>
          <w:r w:rsidR="00C02EE3" w:rsidRPr="0047592E" w:rsidDel="0047592E">
            <w:rPr>
              <w:rPrChange w:id="2329" w:author="Neil" w:date="2018-08-29T01:52:00Z">
                <w:rPr>
                  <w:rStyle w:val="Hyperlink"/>
                  <w:rFonts w:ascii="Arial" w:hAnsi="Arial" w:cs="Arial"/>
                  <w:color w:val="auto"/>
                  <w:sz w:val="24"/>
                  <w:szCs w:val="24"/>
                  <w:u w:val="none"/>
                </w:rPr>
              </w:rPrChange>
            </w:rPr>
            <w:delText>http://www.dudleyresan.co.uk/</w:delText>
          </w:r>
        </w:del>
      </w:ins>
    </w:p>
    <w:p w14:paraId="20899B62" w14:textId="558DB2DC" w:rsidR="0047592E" w:rsidRPr="0047592E" w:rsidRDefault="00BA0CD9">
      <w:pPr>
        <w:spacing w:after="0"/>
        <w:jc w:val="both"/>
        <w:rPr>
          <w:ins w:id="2330" w:author="Neil" w:date="2018-08-29T01:52:00Z"/>
          <w:rPrChange w:id="2331" w:author="Neil" w:date="2018-08-29T01:52:00Z">
            <w:rPr>
              <w:ins w:id="2332" w:author="Neil" w:date="2018-08-29T01:52:00Z"/>
              <w:rStyle w:val="Hyperlink"/>
              <w:rFonts w:ascii="Arial" w:hAnsi="Arial" w:cs="Arial"/>
              <w:sz w:val="24"/>
              <w:szCs w:val="24"/>
            </w:rPr>
          </w:rPrChange>
        </w:rPr>
        <w:pPrChange w:id="2333" w:author="Neil" w:date="2018-08-29T02:12:00Z">
          <w:pPr>
            <w:jc w:val="both"/>
          </w:pPr>
        </w:pPrChange>
      </w:pPr>
      <w:ins w:id="2334" w:author="Mark Speller" w:date="2018-06-13T09:22:00Z">
        <w:del w:id="2335" w:author="Neil" w:date="2018-08-29T01:52:00Z">
          <w:r w:rsidRPr="00C25A8C" w:rsidDel="0047592E">
            <w:rPr>
              <w:rFonts w:ascii="Arial" w:hAnsi="Arial" w:cs="Arial"/>
              <w:sz w:val="24"/>
              <w:szCs w:val="24"/>
            </w:rPr>
            <w:fldChar w:fldCharType="end"/>
          </w:r>
        </w:del>
      </w:ins>
      <w:ins w:id="2336" w:author="Neil" w:date="2018-08-29T01:52:00Z">
        <w:r w:rsidR="0047592E" w:rsidRPr="0047592E">
          <w:rPr>
            <w:rPrChange w:id="2337" w:author="Neil" w:date="2018-08-29T01:52:00Z">
              <w:rPr>
                <w:rStyle w:val="Hyperlink"/>
                <w:rFonts w:ascii="Arial" w:hAnsi="Arial" w:cs="Arial"/>
                <w:color w:val="auto"/>
                <w:sz w:val="24"/>
                <w:szCs w:val="24"/>
                <w:u w:val="none"/>
              </w:rPr>
            </w:rPrChange>
          </w:rPr>
          <w:t>http://www.dudleyresan.co.uk/</w:t>
        </w:r>
      </w:ins>
    </w:p>
    <w:p w14:paraId="4109FD85" w14:textId="3F961860" w:rsidR="00C02EE3" w:rsidRPr="0047592E" w:rsidDel="0047592E" w:rsidRDefault="00BA0CD9">
      <w:pPr>
        <w:spacing w:after="0"/>
        <w:jc w:val="both"/>
        <w:rPr>
          <w:ins w:id="2338" w:author="Mark Speller" w:date="2018-06-13T09:23:00Z"/>
          <w:del w:id="2339" w:author="Neil" w:date="2018-08-29T01:51:00Z"/>
          <w:rPrChange w:id="2340" w:author="Neil" w:date="2018-08-29T01:51:00Z">
            <w:rPr>
              <w:ins w:id="2341" w:author="Mark Speller" w:date="2018-06-13T09:23:00Z"/>
              <w:del w:id="2342" w:author="Neil" w:date="2018-08-29T01:51:00Z"/>
              <w:rStyle w:val="Hyperlink"/>
              <w:rFonts w:ascii="Arial" w:hAnsi="Arial" w:cs="Arial"/>
              <w:sz w:val="24"/>
              <w:szCs w:val="24"/>
            </w:rPr>
          </w:rPrChange>
        </w:rPr>
        <w:pPrChange w:id="2343" w:author="Neil" w:date="2018-08-29T02:12:00Z">
          <w:pPr>
            <w:jc w:val="both"/>
          </w:pPr>
        </w:pPrChange>
      </w:pPr>
      <w:ins w:id="2344" w:author="Mark Speller" w:date="2018-06-13T09:23:00Z">
        <w:del w:id="2345" w:author="Neil" w:date="2018-08-29T01:51:00Z">
          <w:r w:rsidRPr="00C25A8C" w:rsidDel="0047592E">
            <w:rPr>
              <w:rFonts w:ascii="Arial" w:hAnsi="Arial" w:cs="Arial"/>
              <w:sz w:val="24"/>
              <w:szCs w:val="24"/>
            </w:rPr>
            <w:fldChar w:fldCharType="begin"/>
          </w:r>
          <w:r w:rsidRPr="00C25A8C" w:rsidDel="0047592E">
            <w:rPr>
              <w:rFonts w:ascii="Arial" w:hAnsi="Arial" w:cs="Arial"/>
              <w:sz w:val="24"/>
              <w:szCs w:val="24"/>
            </w:rPr>
            <w:delInstrText xml:space="preserve"> HYPERLINK "https://www.danfo.com/en/products/public-toilet-buildings/" </w:delInstrText>
          </w:r>
          <w:r w:rsidRPr="00C25A8C" w:rsidDel="0047592E">
            <w:rPr>
              <w:rFonts w:ascii="Arial" w:hAnsi="Arial" w:cs="Arial"/>
              <w:sz w:val="24"/>
              <w:szCs w:val="24"/>
            </w:rPr>
            <w:fldChar w:fldCharType="separate"/>
          </w:r>
          <w:r w:rsidR="00C02EE3" w:rsidRPr="0047592E" w:rsidDel="0047592E">
            <w:rPr>
              <w:rPrChange w:id="2346" w:author="Neil" w:date="2018-08-29T01:51:00Z">
                <w:rPr>
                  <w:rStyle w:val="Hyperlink"/>
                  <w:rFonts w:ascii="Arial" w:hAnsi="Arial" w:cs="Arial"/>
                  <w:color w:val="auto"/>
                  <w:sz w:val="24"/>
                  <w:szCs w:val="24"/>
                  <w:u w:val="none"/>
                </w:rPr>
              </w:rPrChange>
            </w:rPr>
            <w:delText>https://www.danfo.com/en/products/public-toilet-buildings/</w:delText>
          </w:r>
        </w:del>
      </w:ins>
    </w:p>
    <w:p w14:paraId="3A376C8F" w14:textId="7C31E80C" w:rsidR="0047592E" w:rsidRPr="0047592E" w:rsidRDefault="00BA0CD9">
      <w:pPr>
        <w:spacing w:after="0"/>
        <w:jc w:val="both"/>
        <w:rPr>
          <w:ins w:id="2347" w:author="Neil" w:date="2018-08-29T01:51:00Z"/>
          <w:rPrChange w:id="2348" w:author="Neil" w:date="2018-08-29T01:51:00Z">
            <w:rPr>
              <w:ins w:id="2349" w:author="Neil" w:date="2018-08-29T01:51:00Z"/>
              <w:rStyle w:val="Hyperlink"/>
              <w:rFonts w:ascii="Arial" w:hAnsi="Arial" w:cs="Arial"/>
              <w:sz w:val="24"/>
              <w:szCs w:val="24"/>
            </w:rPr>
          </w:rPrChange>
        </w:rPr>
        <w:pPrChange w:id="2350" w:author="Neil" w:date="2018-08-29T02:12:00Z">
          <w:pPr>
            <w:jc w:val="both"/>
          </w:pPr>
        </w:pPrChange>
      </w:pPr>
      <w:ins w:id="2351" w:author="Mark Speller" w:date="2018-06-13T09:23:00Z">
        <w:del w:id="2352" w:author="Neil" w:date="2018-08-29T01:51:00Z">
          <w:r w:rsidRPr="00C25A8C" w:rsidDel="0047592E">
            <w:rPr>
              <w:rFonts w:ascii="Arial" w:hAnsi="Arial" w:cs="Arial"/>
              <w:sz w:val="24"/>
              <w:szCs w:val="24"/>
            </w:rPr>
            <w:fldChar w:fldCharType="end"/>
          </w:r>
        </w:del>
      </w:ins>
      <w:ins w:id="2353" w:author="Neil" w:date="2018-08-29T01:51:00Z">
        <w:r w:rsidR="0047592E" w:rsidRPr="0047592E">
          <w:rPr>
            <w:rPrChange w:id="2354" w:author="Neil" w:date="2018-08-29T01:51:00Z">
              <w:rPr>
                <w:rStyle w:val="Hyperlink"/>
                <w:rFonts w:ascii="Arial" w:hAnsi="Arial" w:cs="Arial"/>
                <w:color w:val="auto"/>
                <w:sz w:val="24"/>
                <w:szCs w:val="24"/>
                <w:u w:val="none"/>
              </w:rPr>
            </w:rPrChange>
          </w:rPr>
          <w:t>https://www.danfo.com/en/products/public-toilet-buildings/</w:t>
        </w:r>
      </w:ins>
    </w:p>
    <w:p w14:paraId="374FB2BB" w14:textId="3396AA32" w:rsidR="00C02EE3" w:rsidRPr="0047592E" w:rsidDel="0047592E" w:rsidRDefault="00BA0CD9">
      <w:pPr>
        <w:spacing w:after="0"/>
        <w:jc w:val="both"/>
        <w:rPr>
          <w:ins w:id="2355" w:author="Mark Speller" w:date="2018-06-13T09:23:00Z"/>
          <w:del w:id="2356" w:author="Neil" w:date="2018-08-29T01:51:00Z"/>
          <w:rPrChange w:id="2357" w:author="Neil" w:date="2018-08-29T01:51:00Z">
            <w:rPr>
              <w:ins w:id="2358" w:author="Mark Speller" w:date="2018-06-13T09:23:00Z"/>
              <w:del w:id="2359" w:author="Neil" w:date="2018-08-29T01:51:00Z"/>
              <w:rStyle w:val="Hyperlink"/>
              <w:rFonts w:ascii="Arial" w:hAnsi="Arial" w:cs="Arial"/>
              <w:sz w:val="24"/>
              <w:szCs w:val="24"/>
            </w:rPr>
          </w:rPrChange>
        </w:rPr>
        <w:pPrChange w:id="2360" w:author="Neil" w:date="2018-08-29T02:12:00Z">
          <w:pPr>
            <w:jc w:val="both"/>
          </w:pPr>
        </w:pPrChange>
      </w:pPr>
      <w:ins w:id="2361" w:author="Mark Speller" w:date="2018-06-13T09:23:00Z">
        <w:del w:id="2362" w:author="Neil" w:date="2018-08-29T01:51:00Z">
          <w:r w:rsidRPr="00C25A8C" w:rsidDel="0047592E">
            <w:rPr>
              <w:rFonts w:ascii="Arial" w:hAnsi="Arial" w:cs="Arial"/>
              <w:sz w:val="24"/>
              <w:szCs w:val="24"/>
            </w:rPr>
            <w:fldChar w:fldCharType="begin"/>
          </w:r>
          <w:r w:rsidRPr="00C25A8C" w:rsidDel="0047592E">
            <w:rPr>
              <w:rFonts w:ascii="Arial" w:hAnsi="Arial" w:cs="Arial"/>
              <w:sz w:val="24"/>
              <w:szCs w:val="24"/>
            </w:rPr>
            <w:delInstrText xml:space="preserve"> HYPERLINK "http://www.cleveland-sitesafe.ltd.uk/public-toilets/p51" </w:delInstrText>
          </w:r>
          <w:r w:rsidRPr="00C25A8C" w:rsidDel="0047592E">
            <w:rPr>
              <w:rFonts w:ascii="Arial" w:hAnsi="Arial" w:cs="Arial"/>
              <w:sz w:val="24"/>
              <w:szCs w:val="24"/>
            </w:rPr>
            <w:fldChar w:fldCharType="separate"/>
          </w:r>
          <w:r w:rsidR="00C02EE3" w:rsidRPr="0047592E" w:rsidDel="0047592E">
            <w:rPr>
              <w:rPrChange w:id="2363" w:author="Neil" w:date="2018-08-29T01:51:00Z">
                <w:rPr>
                  <w:rStyle w:val="Hyperlink"/>
                  <w:rFonts w:ascii="Arial" w:hAnsi="Arial" w:cs="Arial"/>
                  <w:color w:val="auto"/>
                  <w:sz w:val="24"/>
                  <w:szCs w:val="24"/>
                  <w:u w:val="none"/>
                </w:rPr>
              </w:rPrChange>
            </w:rPr>
            <w:delText>http://www.cleveland-sitesafe.ltd.uk/public-toilets/p51</w:delText>
          </w:r>
        </w:del>
      </w:ins>
    </w:p>
    <w:p w14:paraId="51F3D542" w14:textId="360C0C5E" w:rsidR="0047592E" w:rsidRPr="0047592E" w:rsidRDefault="00BA0CD9">
      <w:pPr>
        <w:spacing w:after="0"/>
        <w:jc w:val="both"/>
        <w:rPr>
          <w:ins w:id="2364" w:author="Neil" w:date="2018-08-29T01:51:00Z"/>
          <w:rPrChange w:id="2365" w:author="Neil" w:date="2018-08-29T01:51:00Z">
            <w:rPr>
              <w:ins w:id="2366" w:author="Neil" w:date="2018-08-29T01:51:00Z"/>
              <w:rStyle w:val="Hyperlink"/>
              <w:rFonts w:ascii="Arial" w:hAnsi="Arial" w:cs="Arial"/>
              <w:sz w:val="24"/>
              <w:szCs w:val="24"/>
            </w:rPr>
          </w:rPrChange>
        </w:rPr>
        <w:pPrChange w:id="2367" w:author="Neil" w:date="2018-08-29T02:12:00Z">
          <w:pPr>
            <w:jc w:val="both"/>
          </w:pPr>
        </w:pPrChange>
      </w:pPr>
      <w:ins w:id="2368" w:author="Mark Speller" w:date="2018-06-13T09:23:00Z">
        <w:del w:id="2369" w:author="Neil" w:date="2018-08-29T01:51:00Z">
          <w:r w:rsidRPr="00C25A8C" w:rsidDel="0047592E">
            <w:rPr>
              <w:rFonts w:ascii="Arial" w:hAnsi="Arial" w:cs="Arial"/>
              <w:sz w:val="24"/>
              <w:szCs w:val="24"/>
            </w:rPr>
            <w:fldChar w:fldCharType="end"/>
          </w:r>
        </w:del>
      </w:ins>
      <w:ins w:id="2370" w:author="Neil" w:date="2018-08-29T01:51:00Z">
        <w:r w:rsidR="0047592E" w:rsidRPr="0047592E">
          <w:rPr>
            <w:rPrChange w:id="2371" w:author="Neil" w:date="2018-08-29T01:51:00Z">
              <w:rPr>
                <w:rStyle w:val="Hyperlink"/>
                <w:rFonts w:ascii="Arial" w:hAnsi="Arial" w:cs="Arial"/>
                <w:color w:val="auto"/>
                <w:sz w:val="24"/>
                <w:szCs w:val="24"/>
                <w:u w:val="none"/>
              </w:rPr>
            </w:rPrChange>
          </w:rPr>
          <w:t>http://www.cleveland-sitesafe.ltd.uk/public-toilets/p51</w:t>
        </w:r>
      </w:ins>
    </w:p>
    <w:p w14:paraId="07887A7E" w14:textId="4AB3DF8C" w:rsidR="00C02EE3" w:rsidRPr="0047592E" w:rsidDel="0047592E" w:rsidRDefault="00BA0CD9">
      <w:pPr>
        <w:spacing w:after="0"/>
        <w:jc w:val="both"/>
        <w:rPr>
          <w:ins w:id="2372" w:author="Mark Speller" w:date="2018-06-13T09:23:00Z"/>
          <w:del w:id="2373" w:author="Neil" w:date="2018-08-29T01:51:00Z"/>
          <w:rPrChange w:id="2374" w:author="Neil" w:date="2018-08-29T01:51:00Z">
            <w:rPr>
              <w:ins w:id="2375" w:author="Mark Speller" w:date="2018-06-13T09:23:00Z"/>
              <w:del w:id="2376" w:author="Neil" w:date="2018-08-29T01:51:00Z"/>
              <w:rStyle w:val="Hyperlink"/>
              <w:rFonts w:ascii="Arial" w:hAnsi="Arial" w:cs="Arial"/>
              <w:sz w:val="24"/>
              <w:szCs w:val="24"/>
            </w:rPr>
          </w:rPrChange>
        </w:rPr>
        <w:pPrChange w:id="2377" w:author="Neil" w:date="2018-08-29T02:12:00Z">
          <w:pPr>
            <w:jc w:val="both"/>
          </w:pPr>
        </w:pPrChange>
      </w:pPr>
      <w:ins w:id="2378" w:author="Mark Speller" w:date="2018-06-13T09:23:00Z">
        <w:del w:id="2379" w:author="Neil" w:date="2018-08-29T01:51:00Z">
          <w:r w:rsidRPr="00C25A8C" w:rsidDel="0047592E">
            <w:rPr>
              <w:rFonts w:ascii="Arial" w:hAnsi="Arial" w:cs="Arial"/>
              <w:sz w:val="24"/>
              <w:szCs w:val="24"/>
            </w:rPr>
            <w:fldChar w:fldCharType="begin"/>
          </w:r>
          <w:r w:rsidRPr="00C25A8C" w:rsidDel="0047592E">
            <w:rPr>
              <w:rFonts w:ascii="Arial" w:hAnsi="Arial" w:cs="Arial"/>
              <w:sz w:val="24"/>
              <w:szCs w:val="24"/>
            </w:rPr>
            <w:delInstrText xml:space="preserve"> HYPERLINK "https://www.lanservicesltd.co.uk/specialities/vandal-proof" </w:delInstrText>
          </w:r>
          <w:r w:rsidRPr="00C25A8C" w:rsidDel="0047592E">
            <w:rPr>
              <w:rFonts w:ascii="Arial" w:hAnsi="Arial" w:cs="Arial"/>
              <w:sz w:val="24"/>
              <w:szCs w:val="24"/>
            </w:rPr>
            <w:fldChar w:fldCharType="separate"/>
          </w:r>
          <w:r w:rsidR="00C02EE3" w:rsidRPr="0047592E" w:rsidDel="0047592E">
            <w:rPr>
              <w:rPrChange w:id="2380" w:author="Neil" w:date="2018-08-29T01:51:00Z">
                <w:rPr>
                  <w:rStyle w:val="Hyperlink"/>
                  <w:rFonts w:ascii="Arial" w:hAnsi="Arial" w:cs="Arial"/>
                  <w:color w:val="auto"/>
                  <w:sz w:val="24"/>
                  <w:szCs w:val="24"/>
                  <w:u w:val="none"/>
                </w:rPr>
              </w:rPrChange>
            </w:rPr>
            <w:delText>https://www.lanservicesltd.co.uk/specialities/vandal-proof</w:delText>
          </w:r>
        </w:del>
      </w:ins>
    </w:p>
    <w:p w14:paraId="1F2BFC98" w14:textId="7193D0F4" w:rsidR="0047592E" w:rsidRPr="0047592E" w:rsidRDefault="00BA0CD9">
      <w:pPr>
        <w:spacing w:after="0"/>
        <w:jc w:val="both"/>
        <w:rPr>
          <w:ins w:id="2381" w:author="Neil" w:date="2018-08-29T01:51:00Z"/>
          <w:rPrChange w:id="2382" w:author="Neil" w:date="2018-08-29T01:51:00Z">
            <w:rPr>
              <w:ins w:id="2383" w:author="Neil" w:date="2018-08-29T01:51:00Z"/>
              <w:rStyle w:val="Hyperlink"/>
              <w:rFonts w:ascii="Arial" w:hAnsi="Arial" w:cs="Arial"/>
              <w:sz w:val="24"/>
              <w:szCs w:val="24"/>
            </w:rPr>
          </w:rPrChange>
        </w:rPr>
        <w:pPrChange w:id="2384" w:author="Neil" w:date="2018-08-29T02:12:00Z">
          <w:pPr>
            <w:jc w:val="both"/>
          </w:pPr>
        </w:pPrChange>
      </w:pPr>
      <w:ins w:id="2385" w:author="Mark Speller" w:date="2018-06-13T09:23:00Z">
        <w:del w:id="2386" w:author="Neil" w:date="2018-08-29T01:51:00Z">
          <w:r w:rsidRPr="00C25A8C" w:rsidDel="0047592E">
            <w:rPr>
              <w:rFonts w:ascii="Arial" w:hAnsi="Arial" w:cs="Arial"/>
              <w:sz w:val="24"/>
              <w:szCs w:val="24"/>
            </w:rPr>
            <w:fldChar w:fldCharType="end"/>
          </w:r>
        </w:del>
      </w:ins>
      <w:ins w:id="2387" w:author="Neil" w:date="2018-08-29T01:51:00Z">
        <w:r w:rsidR="0047592E" w:rsidRPr="0047592E">
          <w:rPr>
            <w:rPrChange w:id="2388" w:author="Neil" w:date="2018-08-29T01:51:00Z">
              <w:rPr>
                <w:rStyle w:val="Hyperlink"/>
                <w:rFonts w:ascii="Arial" w:hAnsi="Arial" w:cs="Arial"/>
                <w:color w:val="auto"/>
                <w:sz w:val="24"/>
                <w:szCs w:val="24"/>
                <w:u w:val="none"/>
              </w:rPr>
            </w:rPrChange>
          </w:rPr>
          <w:t>https://www.lanservicesltd.co.uk/specialities/vandal-proof</w:t>
        </w:r>
      </w:ins>
    </w:p>
    <w:p w14:paraId="19CFDCFD" w14:textId="6B76B465" w:rsidR="00C02EE3" w:rsidRPr="0047592E" w:rsidDel="0047592E" w:rsidRDefault="00BA0CD9">
      <w:pPr>
        <w:spacing w:after="0"/>
        <w:jc w:val="both"/>
        <w:rPr>
          <w:ins w:id="2389" w:author="Mark Speller" w:date="2018-06-13T09:23:00Z"/>
          <w:del w:id="2390" w:author="Neil" w:date="2018-08-29T01:51:00Z"/>
          <w:rPrChange w:id="2391" w:author="Neil" w:date="2018-08-29T01:51:00Z">
            <w:rPr>
              <w:ins w:id="2392" w:author="Mark Speller" w:date="2018-06-13T09:23:00Z"/>
              <w:del w:id="2393" w:author="Neil" w:date="2018-08-29T01:51:00Z"/>
              <w:rStyle w:val="Hyperlink"/>
              <w:rFonts w:ascii="Arial" w:hAnsi="Arial" w:cs="Arial"/>
              <w:sz w:val="24"/>
              <w:szCs w:val="24"/>
            </w:rPr>
          </w:rPrChange>
        </w:rPr>
        <w:pPrChange w:id="2394" w:author="Neil" w:date="2018-08-29T02:12:00Z">
          <w:pPr>
            <w:jc w:val="both"/>
          </w:pPr>
        </w:pPrChange>
      </w:pPr>
      <w:ins w:id="2395" w:author="Mark Speller" w:date="2018-06-13T09:23:00Z">
        <w:del w:id="2396" w:author="Neil" w:date="2018-08-29T01:51:00Z">
          <w:r w:rsidRPr="00C25A8C" w:rsidDel="0047592E">
            <w:rPr>
              <w:rFonts w:ascii="Arial" w:hAnsi="Arial" w:cs="Arial"/>
              <w:sz w:val="24"/>
              <w:szCs w:val="24"/>
            </w:rPr>
            <w:fldChar w:fldCharType="begin"/>
          </w:r>
          <w:r w:rsidRPr="00C25A8C" w:rsidDel="0047592E">
            <w:rPr>
              <w:rFonts w:ascii="Arial" w:hAnsi="Arial" w:cs="Arial"/>
              <w:sz w:val="24"/>
              <w:szCs w:val="24"/>
            </w:rPr>
            <w:delInstrText xml:space="preserve"> HYPERLINK "https://www.healeyandlord.com/product/stainless-steel-toilet-back-to-wall-anti-vandal" </w:delInstrText>
          </w:r>
          <w:r w:rsidRPr="00C25A8C" w:rsidDel="0047592E">
            <w:rPr>
              <w:rFonts w:ascii="Arial" w:hAnsi="Arial" w:cs="Arial"/>
              <w:sz w:val="24"/>
              <w:szCs w:val="24"/>
            </w:rPr>
            <w:fldChar w:fldCharType="separate"/>
          </w:r>
          <w:r w:rsidR="00C02EE3" w:rsidRPr="0047592E" w:rsidDel="0047592E">
            <w:rPr>
              <w:rPrChange w:id="2397" w:author="Neil" w:date="2018-08-29T01:51:00Z">
                <w:rPr>
                  <w:rStyle w:val="Hyperlink"/>
                  <w:rFonts w:ascii="Arial" w:hAnsi="Arial" w:cs="Arial"/>
                  <w:color w:val="auto"/>
                  <w:sz w:val="24"/>
                  <w:szCs w:val="24"/>
                  <w:u w:val="none"/>
                </w:rPr>
              </w:rPrChange>
            </w:rPr>
            <w:delText>https://www.healeyandlord.com/product/stainless-steel-toilet-back-to-wall-anti-vandal</w:delText>
          </w:r>
        </w:del>
      </w:ins>
    </w:p>
    <w:p w14:paraId="1ACEED3E" w14:textId="43F36806" w:rsidR="0047592E" w:rsidRPr="0047592E" w:rsidRDefault="00BA0CD9">
      <w:pPr>
        <w:spacing w:after="0"/>
        <w:jc w:val="both"/>
        <w:rPr>
          <w:ins w:id="2398" w:author="Neil" w:date="2018-08-29T01:51:00Z"/>
          <w:rPrChange w:id="2399" w:author="Neil" w:date="2018-08-29T01:51:00Z">
            <w:rPr>
              <w:ins w:id="2400" w:author="Neil" w:date="2018-08-29T01:51:00Z"/>
              <w:rStyle w:val="Hyperlink"/>
              <w:rFonts w:ascii="Arial" w:hAnsi="Arial" w:cs="Arial"/>
              <w:sz w:val="24"/>
              <w:szCs w:val="24"/>
            </w:rPr>
          </w:rPrChange>
        </w:rPr>
        <w:pPrChange w:id="2401" w:author="Neil" w:date="2018-08-29T02:12:00Z">
          <w:pPr>
            <w:jc w:val="both"/>
          </w:pPr>
        </w:pPrChange>
      </w:pPr>
      <w:ins w:id="2402" w:author="Mark Speller" w:date="2018-06-13T09:23:00Z">
        <w:del w:id="2403" w:author="Neil" w:date="2018-08-29T01:51:00Z">
          <w:r w:rsidRPr="00C25A8C" w:rsidDel="0047592E">
            <w:rPr>
              <w:rFonts w:ascii="Arial" w:hAnsi="Arial" w:cs="Arial"/>
              <w:sz w:val="24"/>
              <w:szCs w:val="24"/>
            </w:rPr>
            <w:fldChar w:fldCharType="end"/>
          </w:r>
        </w:del>
      </w:ins>
      <w:ins w:id="2404" w:author="Neil" w:date="2018-08-29T01:51:00Z">
        <w:r w:rsidR="0047592E" w:rsidRPr="0047592E">
          <w:rPr>
            <w:rPrChange w:id="2405" w:author="Neil" w:date="2018-08-29T01:51:00Z">
              <w:rPr>
                <w:rStyle w:val="Hyperlink"/>
                <w:rFonts w:ascii="Arial" w:hAnsi="Arial" w:cs="Arial"/>
                <w:color w:val="auto"/>
                <w:sz w:val="24"/>
                <w:szCs w:val="24"/>
                <w:u w:val="none"/>
              </w:rPr>
            </w:rPrChange>
          </w:rPr>
          <w:t>https://www.healeyandlord.com/product/stainless-steel-toilet-back-to-wall-anti-vandal</w:t>
        </w:r>
      </w:ins>
    </w:p>
    <w:p w14:paraId="565D85A3" w14:textId="64DD9D9C" w:rsidR="00C02EE3" w:rsidRPr="0047592E" w:rsidDel="0047592E" w:rsidRDefault="00BA0CD9">
      <w:pPr>
        <w:spacing w:after="0"/>
        <w:jc w:val="both"/>
        <w:rPr>
          <w:ins w:id="2406" w:author="Mark Speller" w:date="2018-06-13T09:23:00Z"/>
          <w:del w:id="2407" w:author="Neil" w:date="2018-08-29T01:51:00Z"/>
          <w:color w:val="000000" w:themeColor="text1"/>
          <w:rPrChange w:id="2408" w:author="Neil" w:date="2018-08-29T01:52:00Z">
            <w:rPr>
              <w:ins w:id="2409" w:author="Mark Speller" w:date="2018-06-13T09:23:00Z"/>
              <w:del w:id="2410" w:author="Neil" w:date="2018-08-29T01:51:00Z"/>
              <w:rStyle w:val="Hyperlink"/>
              <w:rFonts w:ascii="Arial" w:hAnsi="Arial" w:cs="Arial"/>
              <w:sz w:val="24"/>
              <w:szCs w:val="24"/>
            </w:rPr>
          </w:rPrChange>
        </w:rPr>
        <w:pPrChange w:id="2411" w:author="Neil" w:date="2018-08-29T02:12:00Z">
          <w:pPr>
            <w:jc w:val="both"/>
          </w:pPr>
        </w:pPrChange>
      </w:pPr>
      <w:ins w:id="2412" w:author="Mark Speller" w:date="2018-06-13T09:23:00Z">
        <w:del w:id="2413" w:author="Neil" w:date="2018-08-29T01:51:00Z">
          <w:r w:rsidRPr="0047592E" w:rsidDel="0047592E">
            <w:rPr>
              <w:rFonts w:ascii="Arial" w:hAnsi="Arial" w:cs="Arial"/>
              <w:color w:val="000000" w:themeColor="text1"/>
              <w:sz w:val="24"/>
              <w:szCs w:val="24"/>
              <w:rPrChange w:id="2414" w:author="Neil" w:date="2018-08-29T01:52:00Z">
                <w:rPr>
                  <w:rFonts w:ascii="Arial" w:hAnsi="Arial" w:cs="Arial"/>
                  <w:color w:val="0563C1" w:themeColor="hyperlink"/>
                  <w:sz w:val="24"/>
                  <w:szCs w:val="24"/>
                  <w:u w:val="single"/>
                </w:rPr>
              </w:rPrChange>
            </w:rPr>
            <w:fldChar w:fldCharType="begin"/>
          </w:r>
          <w:r w:rsidRPr="0047592E" w:rsidDel="0047592E">
            <w:rPr>
              <w:rFonts w:ascii="Arial" w:hAnsi="Arial" w:cs="Arial"/>
              <w:color w:val="000000" w:themeColor="text1"/>
              <w:sz w:val="24"/>
              <w:szCs w:val="24"/>
              <w:rPrChange w:id="2415" w:author="Neil" w:date="2018-08-29T01:52:00Z">
                <w:rPr>
                  <w:rFonts w:ascii="Arial" w:hAnsi="Arial" w:cs="Arial"/>
                  <w:sz w:val="24"/>
                  <w:szCs w:val="24"/>
                </w:rPr>
              </w:rPrChange>
            </w:rPr>
            <w:delInstrText xml:space="preserve"> HYPERLINK "https://www.commercialwashroomsltd.co.uk/products/commercial-sanitary-ware/vandal-resistant-sanitary-ware/vandal-proof-toilets" </w:delInstrText>
          </w:r>
          <w:r w:rsidRPr="0047592E" w:rsidDel="0047592E">
            <w:rPr>
              <w:rFonts w:ascii="Arial" w:hAnsi="Arial" w:cs="Arial"/>
              <w:color w:val="000000" w:themeColor="text1"/>
              <w:sz w:val="24"/>
              <w:szCs w:val="24"/>
              <w:rPrChange w:id="2416" w:author="Neil" w:date="2018-08-29T01:52:00Z">
                <w:rPr>
                  <w:rFonts w:ascii="Arial" w:hAnsi="Arial" w:cs="Arial"/>
                  <w:color w:val="0563C1" w:themeColor="hyperlink"/>
                  <w:sz w:val="24"/>
                  <w:szCs w:val="24"/>
                  <w:u w:val="single"/>
                </w:rPr>
              </w:rPrChange>
            </w:rPr>
            <w:fldChar w:fldCharType="separate"/>
          </w:r>
          <w:r w:rsidR="00C02EE3" w:rsidRPr="0047592E" w:rsidDel="0047592E">
            <w:rPr>
              <w:color w:val="000000" w:themeColor="text1"/>
              <w:rPrChange w:id="2417" w:author="Neil" w:date="2018-08-29T01:52:00Z">
                <w:rPr>
                  <w:rStyle w:val="Hyperlink"/>
                  <w:rFonts w:ascii="Arial" w:hAnsi="Arial" w:cs="Arial"/>
                  <w:color w:val="auto"/>
                  <w:sz w:val="24"/>
                  <w:szCs w:val="24"/>
                  <w:u w:val="none"/>
                </w:rPr>
              </w:rPrChange>
            </w:rPr>
            <w:delText>https://www.commercialwashroomsltd.co.uk/products/commercial-sanitary-ware/vandal-resistant-sanitary-ware/vandal-proof-toilets</w:delText>
          </w:r>
        </w:del>
      </w:ins>
    </w:p>
    <w:p w14:paraId="7E488602" w14:textId="24F4544C" w:rsidR="0047592E" w:rsidRPr="0047592E" w:rsidRDefault="00BA0CD9">
      <w:pPr>
        <w:spacing w:after="0"/>
        <w:jc w:val="both"/>
        <w:rPr>
          <w:ins w:id="2418" w:author="Neil" w:date="2018-08-29T01:51:00Z"/>
          <w:color w:val="000000" w:themeColor="text1"/>
          <w:rPrChange w:id="2419" w:author="Neil" w:date="2018-08-29T01:52:00Z">
            <w:rPr>
              <w:ins w:id="2420" w:author="Neil" w:date="2018-08-29T01:51:00Z"/>
              <w:rStyle w:val="Hyperlink"/>
              <w:rFonts w:ascii="Arial" w:hAnsi="Arial" w:cs="Arial"/>
              <w:sz w:val="24"/>
              <w:szCs w:val="24"/>
            </w:rPr>
          </w:rPrChange>
        </w:rPr>
        <w:pPrChange w:id="2421" w:author="Neil" w:date="2018-08-29T02:12:00Z">
          <w:pPr>
            <w:jc w:val="both"/>
          </w:pPr>
        </w:pPrChange>
      </w:pPr>
      <w:ins w:id="2422" w:author="Mark Speller" w:date="2018-06-13T09:23:00Z">
        <w:del w:id="2423" w:author="Neil" w:date="2018-08-29T01:51:00Z">
          <w:r w:rsidRPr="0047592E" w:rsidDel="0047592E">
            <w:rPr>
              <w:rFonts w:ascii="Arial" w:hAnsi="Arial" w:cs="Arial"/>
              <w:color w:val="000000" w:themeColor="text1"/>
              <w:sz w:val="24"/>
              <w:szCs w:val="24"/>
              <w:rPrChange w:id="2424" w:author="Neil" w:date="2018-08-29T01:52:00Z">
                <w:rPr>
                  <w:rFonts w:ascii="Arial" w:hAnsi="Arial" w:cs="Arial"/>
                  <w:color w:val="0563C1" w:themeColor="hyperlink"/>
                  <w:sz w:val="24"/>
                  <w:szCs w:val="24"/>
                  <w:u w:val="single"/>
                </w:rPr>
              </w:rPrChange>
            </w:rPr>
            <w:fldChar w:fldCharType="end"/>
          </w:r>
        </w:del>
      </w:ins>
      <w:ins w:id="2425" w:author="Neil" w:date="2018-08-29T01:51:00Z">
        <w:r w:rsidR="0047592E" w:rsidRPr="0047592E">
          <w:rPr>
            <w:color w:val="000000" w:themeColor="text1"/>
            <w:rPrChange w:id="2426" w:author="Neil" w:date="2018-08-29T01:52:00Z">
              <w:rPr>
                <w:rStyle w:val="Hyperlink"/>
                <w:rFonts w:ascii="Arial" w:hAnsi="Arial" w:cs="Arial"/>
                <w:color w:val="auto"/>
                <w:sz w:val="24"/>
                <w:szCs w:val="24"/>
                <w:u w:val="none"/>
              </w:rPr>
            </w:rPrChange>
          </w:rPr>
          <w:t>https://www.commercialwashroomsltd.co.uk/products/commercial-sanitary-ware/vandal-resistant-sanitary-ware/vandal-proof-toilets</w:t>
        </w:r>
      </w:ins>
    </w:p>
    <w:p w14:paraId="17530E05" w14:textId="03FD270B" w:rsidR="00C02EE3" w:rsidDel="0047592E" w:rsidRDefault="00C02EE3">
      <w:pPr>
        <w:spacing w:after="0"/>
        <w:rPr>
          <w:del w:id="2427" w:author="Neil" w:date="2018-06-15T01:45:00Z"/>
          <w:rFonts w:ascii="Arial" w:hAnsi="Arial" w:cs="Arial"/>
          <w:color w:val="0070C0"/>
          <w:sz w:val="24"/>
          <w:szCs w:val="24"/>
        </w:rPr>
      </w:pPr>
    </w:p>
    <w:p w14:paraId="21CF8064" w14:textId="307D3EAE" w:rsidR="0047592E" w:rsidRDefault="0047592E">
      <w:pPr>
        <w:spacing w:after="0"/>
        <w:rPr>
          <w:ins w:id="2428" w:author="Neil" w:date="2018-08-29T01:53:00Z"/>
          <w:rFonts w:ascii="Arial" w:hAnsi="Arial" w:cs="Arial"/>
          <w:color w:val="0070C0"/>
          <w:sz w:val="24"/>
          <w:szCs w:val="24"/>
        </w:rPr>
      </w:pPr>
    </w:p>
    <w:p w14:paraId="4FDA59D6" w14:textId="06B546EB" w:rsidR="0047592E" w:rsidRDefault="0047592E">
      <w:pPr>
        <w:spacing w:after="0"/>
        <w:rPr>
          <w:ins w:id="2429" w:author="Neil" w:date="2018-08-29T01:53:00Z"/>
          <w:rFonts w:ascii="Arial" w:hAnsi="Arial" w:cs="Arial"/>
          <w:color w:val="0070C0"/>
          <w:sz w:val="24"/>
          <w:szCs w:val="24"/>
        </w:rPr>
      </w:pPr>
    </w:p>
    <w:p w14:paraId="736E4AD5" w14:textId="32A4133B" w:rsidR="0047592E" w:rsidRDefault="0047592E">
      <w:pPr>
        <w:spacing w:after="0"/>
        <w:rPr>
          <w:ins w:id="2430" w:author="Neil" w:date="2018-08-29T01:58:00Z"/>
          <w:rFonts w:ascii="Arial" w:hAnsi="Arial" w:cs="Arial"/>
          <w:color w:val="0070C0"/>
          <w:sz w:val="24"/>
          <w:szCs w:val="24"/>
        </w:rPr>
      </w:pPr>
    </w:p>
    <w:p w14:paraId="189250AF" w14:textId="559889C3" w:rsidR="00D00B66" w:rsidRPr="007063F2" w:rsidRDefault="00D00B66">
      <w:pPr>
        <w:pStyle w:val="Heading1"/>
        <w:rPr>
          <w:ins w:id="2431" w:author="Neil" w:date="2018-08-29T02:08:00Z"/>
          <w:rFonts w:ascii="Arial" w:hAnsi="Arial" w:cs="Arial"/>
          <w:b w:val="0"/>
          <w:color w:val="0070C0"/>
          <w:rPrChange w:id="2432" w:author="Mark Speller" w:date="2018-08-30T13:02:00Z">
            <w:rPr>
              <w:ins w:id="2433" w:author="Neil" w:date="2018-08-29T02:08:00Z"/>
              <w:rFonts w:ascii="Arial" w:hAnsi="Arial" w:cs="Arial"/>
              <w:b/>
              <w:color w:val="000000" w:themeColor="text1"/>
              <w:sz w:val="24"/>
              <w:szCs w:val="24"/>
            </w:rPr>
          </w:rPrChange>
        </w:rPr>
        <w:pPrChange w:id="2434" w:author="Mark Speller" w:date="2018-08-30T13:02:00Z">
          <w:pPr>
            <w:spacing w:after="0"/>
          </w:pPr>
        </w:pPrChange>
      </w:pPr>
      <w:bookmarkStart w:id="2435" w:name="_GoBack"/>
      <w:bookmarkEnd w:id="2435"/>
      <w:ins w:id="2436" w:author="Neil" w:date="2018-08-29T02:08:00Z">
        <w:r w:rsidRPr="007063F2">
          <w:rPr>
            <w:rFonts w:ascii="Arial" w:hAnsi="Arial" w:cs="Arial"/>
            <w:color w:val="0070C0"/>
            <w:rPrChange w:id="2437" w:author="Mark Speller" w:date="2018-08-30T13:02:00Z">
              <w:rPr>
                <w:rFonts w:ascii="Arial" w:hAnsi="Arial" w:cs="Arial"/>
                <w:bCs/>
                <w:color w:val="000000" w:themeColor="text1"/>
                <w:sz w:val="24"/>
                <w:szCs w:val="24"/>
              </w:rPr>
            </w:rPrChange>
          </w:rPr>
          <w:t>HIST</w:t>
        </w:r>
      </w:ins>
      <w:ins w:id="2438" w:author="Neil" w:date="2018-08-29T02:09:00Z">
        <w:r w:rsidRPr="007063F2">
          <w:rPr>
            <w:rFonts w:ascii="Arial" w:hAnsi="Arial" w:cs="Arial"/>
            <w:color w:val="0070C0"/>
            <w:rPrChange w:id="2439" w:author="Mark Speller" w:date="2018-08-30T13:02:00Z">
              <w:rPr>
                <w:rFonts w:ascii="Arial" w:hAnsi="Arial" w:cs="Arial"/>
                <w:bCs/>
                <w:color w:val="000000" w:themeColor="text1"/>
                <w:sz w:val="24"/>
                <w:szCs w:val="24"/>
              </w:rPr>
            </w:rPrChange>
          </w:rPr>
          <w:t>O</w:t>
        </w:r>
      </w:ins>
      <w:ins w:id="2440" w:author="Neil" w:date="2018-08-29T02:08:00Z">
        <w:r w:rsidRPr="007063F2">
          <w:rPr>
            <w:rFonts w:ascii="Arial" w:hAnsi="Arial" w:cs="Arial"/>
            <w:color w:val="0070C0"/>
            <w:rPrChange w:id="2441" w:author="Mark Speller" w:date="2018-08-30T13:02:00Z">
              <w:rPr>
                <w:rFonts w:ascii="Arial" w:hAnsi="Arial" w:cs="Arial"/>
                <w:bCs/>
                <w:color w:val="000000" w:themeColor="text1"/>
                <w:sz w:val="24"/>
                <w:szCs w:val="24"/>
              </w:rPr>
            </w:rPrChange>
          </w:rPr>
          <w:t>RIC RESEARC</w:t>
        </w:r>
      </w:ins>
      <w:ins w:id="2442" w:author="Neil" w:date="2018-08-29T02:09:00Z">
        <w:r w:rsidRPr="007063F2">
          <w:rPr>
            <w:rFonts w:ascii="Arial" w:hAnsi="Arial" w:cs="Arial"/>
            <w:color w:val="0070C0"/>
            <w:rPrChange w:id="2443" w:author="Mark Speller" w:date="2018-08-30T13:02:00Z">
              <w:rPr>
                <w:rFonts w:ascii="Arial" w:hAnsi="Arial" w:cs="Arial"/>
                <w:bCs/>
                <w:color w:val="000000" w:themeColor="text1"/>
                <w:sz w:val="24"/>
                <w:szCs w:val="24"/>
              </w:rPr>
            </w:rPrChange>
          </w:rPr>
          <w:t>H ON TOILETS PRIOR TO TRANSFER TO LTC</w:t>
        </w:r>
      </w:ins>
    </w:p>
    <w:p w14:paraId="401AE458" w14:textId="77777777" w:rsidR="00D00B66" w:rsidRDefault="00D00B66">
      <w:pPr>
        <w:spacing w:after="0"/>
        <w:rPr>
          <w:ins w:id="2444" w:author="Neil" w:date="2018-08-29T02:08:00Z"/>
          <w:rFonts w:ascii="Arial" w:hAnsi="Arial" w:cs="Arial"/>
          <w:b/>
          <w:color w:val="000000" w:themeColor="text1"/>
          <w:sz w:val="24"/>
          <w:szCs w:val="24"/>
        </w:rPr>
      </w:pPr>
    </w:p>
    <w:p w14:paraId="083D1A22" w14:textId="402E024C" w:rsidR="005040F9" w:rsidRPr="005040F9" w:rsidRDefault="005040F9">
      <w:pPr>
        <w:spacing w:after="0"/>
        <w:rPr>
          <w:ins w:id="2445" w:author="Neil" w:date="2018-08-29T01:58:00Z"/>
          <w:rFonts w:ascii="Arial" w:hAnsi="Arial" w:cs="Arial"/>
          <w:b/>
          <w:color w:val="000000" w:themeColor="text1"/>
          <w:sz w:val="24"/>
          <w:szCs w:val="24"/>
          <w:rPrChange w:id="2446" w:author="Neil" w:date="2018-08-29T01:58:00Z">
            <w:rPr>
              <w:ins w:id="2447" w:author="Neil" w:date="2018-08-29T01:58:00Z"/>
              <w:rFonts w:ascii="Arial" w:hAnsi="Arial" w:cs="Arial"/>
              <w:color w:val="0070C0"/>
              <w:sz w:val="24"/>
              <w:szCs w:val="24"/>
            </w:rPr>
          </w:rPrChange>
        </w:rPr>
      </w:pPr>
      <w:ins w:id="2448" w:author="Neil" w:date="2018-08-29T01:58:00Z">
        <w:r w:rsidRPr="005040F9">
          <w:rPr>
            <w:rFonts w:ascii="Arial" w:hAnsi="Arial" w:cs="Arial"/>
            <w:b/>
            <w:color w:val="000000" w:themeColor="text1"/>
            <w:sz w:val="24"/>
            <w:szCs w:val="24"/>
            <w:rPrChange w:id="2449" w:author="Neil" w:date="2018-08-29T01:58:00Z">
              <w:rPr>
                <w:rFonts w:ascii="Arial" w:hAnsi="Arial" w:cs="Arial"/>
                <w:color w:val="0070C0"/>
                <w:sz w:val="24"/>
                <w:szCs w:val="24"/>
              </w:rPr>
            </w:rPrChange>
          </w:rPr>
          <w:t>Recorded Usage 2015/16</w:t>
        </w:r>
      </w:ins>
    </w:p>
    <w:p w14:paraId="68882AC6" w14:textId="4ADDC9CB" w:rsidR="0047592E" w:rsidRDefault="0047592E">
      <w:pPr>
        <w:spacing w:after="0"/>
        <w:rPr>
          <w:ins w:id="2450" w:author="Neil" w:date="2018-08-29T01:53:00Z"/>
          <w:rFonts w:ascii="Arial" w:hAnsi="Arial" w:cs="Arial"/>
          <w:color w:val="0070C0"/>
          <w:sz w:val="24"/>
          <w:szCs w:val="24"/>
        </w:rPr>
      </w:pPr>
    </w:p>
    <w:tbl>
      <w:tblPr>
        <w:tblW w:w="9718"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451" w:author="Neil" w:date="2018-08-29T02:01:00Z">
          <w:tblPr>
            <w:tblW w:w="9718" w:type="dxa"/>
            <w:tblLook w:val="04A0" w:firstRow="1" w:lastRow="0" w:firstColumn="1" w:lastColumn="0" w:noHBand="0" w:noVBand="1"/>
          </w:tblPr>
        </w:tblPrChange>
      </w:tblPr>
      <w:tblGrid>
        <w:gridCol w:w="1815"/>
        <w:gridCol w:w="909"/>
        <w:gridCol w:w="1083"/>
        <w:gridCol w:w="1107"/>
        <w:gridCol w:w="1744"/>
        <w:gridCol w:w="1701"/>
        <w:gridCol w:w="1359"/>
        <w:tblGridChange w:id="2452">
          <w:tblGrid>
            <w:gridCol w:w="1815"/>
            <w:gridCol w:w="909"/>
            <w:gridCol w:w="1083"/>
            <w:gridCol w:w="1107"/>
            <w:gridCol w:w="1744"/>
            <w:gridCol w:w="1559"/>
            <w:gridCol w:w="1501"/>
          </w:tblGrid>
        </w:tblGridChange>
      </w:tblGrid>
      <w:tr w:rsidR="005040F9" w:rsidRPr="005040F9" w14:paraId="3A71E9EC" w14:textId="77777777" w:rsidTr="005040F9">
        <w:trPr>
          <w:trHeight w:val="897"/>
          <w:ins w:id="2453" w:author="Neil" w:date="2018-08-29T01:54:00Z"/>
          <w:trPrChange w:id="2454" w:author="Neil" w:date="2018-08-29T02:01:00Z">
            <w:trPr>
              <w:trHeight w:val="897"/>
            </w:trPr>
          </w:trPrChange>
        </w:trPr>
        <w:tc>
          <w:tcPr>
            <w:tcW w:w="1815" w:type="dxa"/>
            <w:shd w:val="clear" w:color="auto" w:fill="auto"/>
            <w:noWrap/>
            <w:hideMark/>
            <w:tcPrChange w:id="2455" w:author="Neil" w:date="2018-08-29T02:01:00Z">
              <w:tcPr>
                <w:tcW w:w="1815" w:type="dxa"/>
                <w:tcBorders>
                  <w:top w:val="single" w:sz="8" w:space="0" w:color="auto"/>
                  <w:left w:val="single" w:sz="4" w:space="0" w:color="auto"/>
                  <w:bottom w:val="single" w:sz="4" w:space="0" w:color="auto"/>
                  <w:right w:val="single" w:sz="4" w:space="0" w:color="auto"/>
                </w:tcBorders>
                <w:shd w:val="clear" w:color="auto" w:fill="auto"/>
                <w:noWrap/>
                <w:vAlign w:val="bottom"/>
                <w:hideMark/>
              </w:tcPr>
            </w:tcPrChange>
          </w:tcPr>
          <w:p w14:paraId="652EF208" w14:textId="77777777" w:rsidR="005040F9" w:rsidRPr="005040F9" w:rsidRDefault="005040F9">
            <w:pPr>
              <w:spacing w:after="0" w:line="240" w:lineRule="auto"/>
              <w:jc w:val="center"/>
              <w:outlineLvl w:val="0"/>
              <w:rPr>
                <w:ins w:id="2456" w:author="Neil" w:date="2018-08-29T01:54:00Z"/>
                <w:rFonts w:ascii="Calibri" w:eastAsia="Times New Roman" w:hAnsi="Calibri" w:cs="Times New Roman"/>
                <w:b/>
                <w:bCs/>
                <w:color w:val="000000"/>
                <w:sz w:val="24"/>
                <w:szCs w:val="24"/>
                <w:lang w:eastAsia="en-GB"/>
              </w:rPr>
              <w:pPrChange w:id="2457" w:author="Neil" w:date="2018-08-29T01:56:00Z">
                <w:pPr>
                  <w:spacing w:after="0" w:line="240" w:lineRule="auto"/>
                  <w:jc w:val="center"/>
                </w:pPr>
              </w:pPrChange>
            </w:pPr>
            <w:ins w:id="2458" w:author="Neil" w:date="2018-08-29T01:54:00Z">
              <w:r w:rsidRPr="005040F9">
                <w:rPr>
                  <w:rFonts w:ascii="Calibri" w:eastAsia="Times New Roman" w:hAnsi="Calibri" w:cs="Times New Roman"/>
                  <w:b/>
                  <w:bCs/>
                  <w:color w:val="000000"/>
                  <w:sz w:val="24"/>
                  <w:szCs w:val="24"/>
                  <w:lang w:eastAsia="en-GB"/>
                </w:rPr>
                <w:t>Toilet</w:t>
              </w:r>
            </w:ins>
          </w:p>
        </w:tc>
        <w:tc>
          <w:tcPr>
            <w:tcW w:w="909" w:type="dxa"/>
            <w:shd w:val="clear" w:color="auto" w:fill="auto"/>
            <w:noWrap/>
            <w:hideMark/>
            <w:tcPrChange w:id="2459" w:author="Neil" w:date="2018-08-29T02:01:00Z">
              <w:tcPr>
                <w:tcW w:w="909" w:type="dxa"/>
                <w:tcBorders>
                  <w:top w:val="single" w:sz="8" w:space="0" w:color="auto"/>
                  <w:left w:val="nil"/>
                  <w:bottom w:val="single" w:sz="4" w:space="0" w:color="auto"/>
                  <w:right w:val="single" w:sz="4" w:space="0" w:color="auto"/>
                </w:tcBorders>
                <w:shd w:val="clear" w:color="auto" w:fill="auto"/>
                <w:noWrap/>
                <w:vAlign w:val="bottom"/>
                <w:hideMark/>
              </w:tcPr>
            </w:tcPrChange>
          </w:tcPr>
          <w:p w14:paraId="550802E2" w14:textId="77777777" w:rsidR="005040F9" w:rsidRPr="005040F9" w:rsidRDefault="005040F9">
            <w:pPr>
              <w:spacing w:after="0" w:line="240" w:lineRule="auto"/>
              <w:jc w:val="center"/>
              <w:outlineLvl w:val="0"/>
              <w:rPr>
                <w:ins w:id="2460" w:author="Neil" w:date="2018-08-29T01:54:00Z"/>
                <w:rFonts w:ascii="Calibri" w:eastAsia="Times New Roman" w:hAnsi="Calibri" w:cs="Times New Roman"/>
                <w:b/>
                <w:bCs/>
                <w:color w:val="000000"/>
                <w:sz w:val="24"/>
                <w:szCs w:val="24"/>
                <w:lang w:eastAsia="en-GB"/>
              </w:rPr>
              <w:pPrChange w:id="2461" w:author="Neil" w:date="2018-08-29T01:56:00Z">
                <w:pPr>
                  <w:spacing w:after="0" w:line="240" w:lineRule="auto"/>
                  <w:jc w:val="center"/>
                </w:pPr>
              </w:pPrChange>
            </w:pPr>
            <w:ins w:id="2462" w:author="Neil" w:date="2018-08-29T01:54:00Z">
              <w:r w:rsidRPr="005040F9">
                <w:rPr>
                  <w:rFonts w:ascii="Calibri" w:eastAsia="Times New Roman" w:hAnsi="Calibri" w:cs="Times New Roman"/>
                  <w:b/>
                  <w:bCs/>
                  <w:color w:val="000000"/>
                  <w:sz w:val="24"/>
                  <w:szCs w:val="24"/>
                  <w:lang w:eastAsia="en-GB"/>
                </w:rPr>
                <w:t>All Year</w:t>
              </w:r>
            </w:ins>
          </w:p>
        </w:tc>
        <w:tc>
          <w:tcPr>
            <w:tcW w:w="1083" w:type="dxa"/>
            <w:shd w:val="clear" w:color="auto" w:fill="auto"/>
            <w:hideMark/>
            <w:tcPrChange w:id="2463" w:author="Neil" w:date="2018-08-29T02:01:00Z">
              <w:tcPr>
                <w:tcW w:w="1083" w:type="dxa"/>
                <w:tcBorders>
                  <w:top w:val="single" w:sz="8" w:space="0" w:color="auto"/>
                  <w:left w:val="nil"/>
                  <w:bottom w:val="single" w:sz="4" w:space="0" w:color="auto"/>
                  <w:right w:val="single" w:sz="4" w:space="0" w:color="auto"/>
                </w:tcBorders>
                <w:shd w:val="clear" w:color="auto" w:fill="auto"/>
                <w:hideMark/>
              </w:tcPr>
            </w:tcPrChange>
          </w:tcPr>
          <w:p w14:paraId="2F637A1C" w14:textId="77777777" w:rsidR="005040F9" w:rsidRPr="005040F9" w:rsidRDefault="005040F9">
            <w:pPr>
              <w:spacing w:after="0" w:line="240" w:lineRule="auto"/>
              <w:jc w:val="center"/>
              <w:outlineLvl w:val="0"/>
              <w:rPr>
                <w:ins w:id="2464" w:author="Neil" w:date="2018-08-29T01:54:00Z"/>
                <w:rFonts w:ascii="Calibri" w:eastAsia="Times New Roman" w:hAnsi="Calibri" w:cs="Times New Roman"/>
                <w:b/>
                <w:bCs/>
                <w:color w:val="000000"/>
                <w:sz w:val="24"/>
                <w:szCs w:val="24"/>
                <w:lang w:eastAsia="en-GB"/>
              </w:rPr>
              <w:pPrChange w:id="2465" w:author="Neil" w:date="2018-08-29T01:56:00Z">
                <w:pPr>
                  <w:spacing w:after="0" w:line="240" w:lineRule="auto"/>
                  <w:jc w:val="center"/>
                </w:pPr>
              </w:pPrChange>
            </w:pPr>
            <w:ins w:id="2466" w:author="Neil" w:date="2018-08-29T01:54:00Z">
              <w:r w:rsidRPr="005040F9">
                <w:rPr>
                  <w:rFonts w:ascii="Calibri" w:eastAsia="Times New Roman" w:hAnsi="Calibri" w:cs="Times New Roman"/>
                  <w:b/>
                  <w:bCs/>
                  <w:color w:val="000000"/>
                  <w:sz w:val="24"/>
                  <w:szCs w:val="24"/>
                  <w:lang w:eastAsia="en-GB"/>
                </w:rPr>
                <w:t>Summer Only</w:t>
              </w:r>
            </w:ins>
          </w:p>
        </w:tc>
        <w:tc>
          <w:tcPr>
            <w:tcW w:w="1107" w:type="dxa"/>
            <w:shd w:val="clear" w:color="auto" w:fill="auto"/>
            <w:noWrap/>
            <w:hideMark/>
            <w:tcPrChange w:id="2467" w:author="Neil" w:date="2018-08-29T02:01:00Z">
              <w:tcPr>
                <w:tcW w:w="1107" w:type="dxa"/>
                <w:tcBorders>
                  <w:top w:val="single" w:sz="8" w:space="0" w:color="auto"/>
                  <w:left w:val="nil"/>
                  <w:bottom w:val="single" w:sz="4" w:space="0" w:color="auto"/>
                  <w:right w:val="single" w:sz="4" w:space="0" w:color="auto"/>
                </w:tcBorders>
                <w:shd w:val="clear" w:color="auto" w:fill="auto"/>
                <w:noWrap/>
                <w:vAlign w:val="bottom"/>
                <w:hideMark/>
              </w:tcPr>
            </w:tcPrChange>
          </w:tcPr>
          <w:p w14:paraId="16504E21" w14:textId="77777777" w:rsidR="005040F9" w:rsidRPr="005040F9" w:rsidRDefault="005040F9">
            <w:pPr>
              <w:spacing w:after="0" w:line="240" w:lineRule="auto"/>
              <w:jc w:val="center"/>
              <w:outlineLvl w:val="0"/>
              <w:rPr>
                <w:ins w:id="2468" w:author="Neil" w:date="2018-08-29T01:54:00Z"/>
                <w:rFonts w:ascii="Calibri" w:eastAsia="Times New Roman" w:hAnsi="Calibri" w:cs="Times New Roman"/>
                <w:b/>
                <w:bCs/>
                <w:color w:val="000000"/>
                <w:sz w:val="24"/>
                <w:szCs w:val="24"/>
                <w:lang w:eastAsia="en-GB"/>
              </w:rPr>
              <w:pPrChange w:id="2469" w:author="Neil" w:date="2018-08-29T01:56:00Z">
                <w:pPr>
                  <w:spacing w:after="0" w:line="240" w:lineRule="auto"/>
                  <w:jc w:val="center"/>
                </w:pPr>
              </w:pPrChange>
            </w:pPr>
            <w:ins w:id="2470" w:author="Neil" w:date="2018-08-29T01:54:00Z">
              <w:r w:rsidRPr="005040F9">
                <w:rPr>
                  <w:rFonts w:ascii="Calibri" w:eastAsia="Times New Roman" w:hAnsi="Calibri" w:cs="Times New Roman"/>
                  <w:b/>
                  <w:bCs/>
                  <w:color w:val="000000"/>
                  <w:sz w:val="24"/>
                  <w:szCs w:val="24"/>
                  <w:lang w:eastAsia="en-GB"/>
                </w:rPr>
                <w:t>Disabled</w:t>
              </w:r>
            </w:ins>
          </w:p>
        </w:tc>
        <w:tc>
          <w:tcPr>
            <w:tcW w:w="1744" w:type="dxa"/>
            <w:shd w:val="clear" w:color="auto" w:fill="auto"/>
            <w:hideMark/>
            <w:tcPrChange w:id="2471" w:author="Neil" w:date="2018-08-29T02:01:00Z">
              <w:tcPr>
                <w:tcW w:w="1744" w:type="dxa"/>
                <w:tcBorders>
                  <w:top w:val="single" w:sz="8" w:space="0" w:color="auto"/>
                  <w:left w:val="nil"/>
                  <w:bottom w:val="single" w:sz="4" w:space="0" w:color="auto"/>
                  <w:right w:val="single" w:sz="4" w:space="0" w:color="auto"/>
                </w:tcBorders>
                <w:shd w:val="clear" w:color="auto" w:fill="auto"/>
                <w:hideMark/>
              </w:tcPr>
            </w:tcPrChange>
          </w:tcPr>
          <w:p w14:paraId="21D2062E" w14:textId="77777777" w:rsidR="005040F9" w:rsidRPr="005040F9" w:rsidRDefault="005040F9">
            <w:pPr>
              <w:spacing w:after="0" w:line="240" w:lineRule="auto"/>
              <w:jc w:val="center"/>
              <w:outlineLvl w:val="0"/>
              <w:rPr>
                <w:ins w:id="2472" w:author="Neil" w:date="2018-08-29T01:54:00Z"/>
                <w:rFonts w:ascii="Calibri" w:eastAsia="Times New Roman" w:hAnsi="Calibri" w:cs="Times New Roman"/>
                <w:b/>
                <w:bCs/>
                <w:color w:val="000000"/>
                <w:sz w:val="24"/>
                <w:szCs w:val="24"/>
                <w:lang w:eastAsia="en-GB"/>
              </w:rPr>
              <w:pPrChange w:id="2473" w:author="Neil" w:date="2018-08-29T01:56:00Z">
                <w:pPr>
                  <w:spacing w:after="0" w:line="240" w:lineRule="auto"/>
                  <w:jc w:val="center"/>
                </w:pPr>
              </w:pPrChange>
            </w:pPr>
            <w:ins w:id="2474" w:author="Neil" w:date="2018-08-29T01:54:00Z">
              <w:r w:rsidRPr="005040F9">
                <w:rPr>
                  <w:rFonts w:ascii="Calibri" w:eastAsia="Times New Roman" w:hAnsi="Calibri" w:cs="Times New Roman"/>
                  <w:b/>
                  <w:bCs/>
                  <w:color w:val="000000"/>
                  <w:sz w:val="24"/>
                  <w:szCs w:val="24"/>
                  <w:lang w:eastAsia="en-GB"/>
                </w:rPr>
                <w:t>Summer Count    1/4-31/10</w:t>
              </w:r>
            </w:ins>
          </w:p>
        </w:tc>
        <w:tc>
          <w:tcPr>
            <w:tcW w:w="1701" w:type="dxa"/>
            <w:shd w:val="clear" w:color="auto" w:fill="auto"/>
            <w:hideMark/>
            <w:tcPrChange w:id="2475" w:author="Neil" w:date="2018-08-29T02:01:00Z">
              <w:tcPr>
                <w:tcW w:w="1559" w:type="dxa"/>
                <w:tcBorders>
                  <w:top w:val="single" w:sz="8" w:space="0" w:color="auto"/>
                  <w:left w:val="nil"/>
                  <w:bottom w:val="single" w:sz="4" w:space="0" w:color="auto"/>
                  <w:right w:val="single" w:sz="4" w:space="0" w:color="auto"/>
                </w:tcBorders>
                <w:shd w:val="clear" w:color="auto" w:fill="auto"/>
                <w:hideMark/>
              </w:tcPr>
            </w:tcPrChange>
          </w:tcPr>
          <w:p w14:paraId="1143E369" w14:textId="77777777" w:rsidR="005040F9" w:rsidRPr="005040F9" w:rsidRDefault="005040F9">
            <w:pPr>
              <w:spacing w:after="0" w:line="240" w:lineRule="auto"/>
              <w:jc w:val="center"/>
              <w:outlineLvl w:val="0"/>
              <w:rPr>
                <w:ins w:id="2476" w:author="Neil" w:date="2018-08-29T01:54:00Z"/>
                <w:rFonts w:ascii="Calibri" w:eastAsia="Times New Roman" w:hAnsi="Calibri" w:cs="Times New Roman"/>
                <w:b/>
                <w:bCs/>
                <w:color w:val="000000"/>
                <w:sz w:val="24"/>
                <w:szCs w:val="24"/>
                <w:lang w:eastAsia="en-GB"/>
              </w:rPr>
              <w:pPrChange w:id="2477" w:author="Neil" w:date="2018-08-29T01:56:00Z">
                <w:pPr>
                  <w:spacing w:after="0" w:line="240" w:lineRule="auto"/>
                  <w:jc w:val="center"/>
                </w:pPr>
              </w:pPrChange>
            </w:pPr>
            <w:ins w:id="2478" w:author="Neil" w:date="2018-08-29T01:54:00Z">
              <w:r w:rsidRPr="005040F9">
                <w:rPr>
                  <w:rFonts w:ascii="Calibri" w:eastAsia="Times New Roman" w:hAnsi="Calibri" w:cs="Times New Roman"/>
                  <w:b/>
                  <w:bCs/>
                  <w:color w:val="000000"/>
                  <w:sz w:val="24"/>
                  <w:szCs w:val="24"/>
                  <w:lang w:eastAsia="en-GB"/>
                </w:rPr>
                <w:t>Winter Count 1/11-31/3</w:t>
              </w:r>
            </w:ins>
          </w:p>
        </w:tc>
        <w:tc>
          <w:tcPr>
            <w:tcW w:w="1359" w:type="dxa"/>
            <w:shd w:val="clear" w:color="auto" w:fill="auto"/>
            <w:hideMark/>
            <w:tcPrChange w:id="2479" w:author="Neil" w:date="2018-08-29T02:01:00Z">
              <w:tcPr>
                <w:tcW w:w="1501" w:type="dxa"/>
                <w:tcBorders>
                  <w:top w:val="single" w:sz="8" w:space="0" w:color="auto"/>
                  <w:left w:val="nil"/>
                  <w:bottom w:val="single" w:sz="4" w:space="0" w:color="auto"/>
                  <w:right w:val="single" w:sz="4" w:space="0" w:color="auto"/>
                </w:tcBorders>
                <w:shd w:val="clear" w:color="000000" w:fill="FFFF00"/>
                <w:vAlign w:val="bottom"/>
                <w:hideMark/>
              </w:tcPr>
            </w:tcPrChange>
          </w:tcPr>
          <w:p w14:paraId="7477FEAB" w14:textId="77777777" w:rsidR="005040F9" w:rsidRPr="005040F9" w:rsidRDefault="005040F9">
            <w:pPr>
              <w:spacing w:after="0" w:line="240" w:lineRule="auto"/>
              <w:jc w:val="center"/>
              <w:outlineLvl w:val="0"/>
              <w:rPr>
                <w:ins w:id="2480" w:author="Neil" w:date="2018-08-29T01:54:00Z"/>
                <w:rFonts w:ascii="Calibri" w:eastAsia="Times New Roman" w:hAnsi="Calibri" w:cs="Times New Roman"/>
                <w:b/>
                <w:color w:val="000000"/>
                <w:lang w:eastAsia="en-GB"/>
                <w:rPrChange w:id="2481" w:author="Neil" w:date="2018-08-29T02:00:00Z">
                  <w:rPr>
                    <w:ins w:id="2482" w:author="Neil" w:date="2018-08-29T01:54:00Z"/>
                    <w:rFonts w:ascii="Calibri" w:eastAsia="Times New Roman" w:hAnsi="Calibri" w:cs="Times New Roman"/>
                    <w:color w:val="000000"/>
                    <w:lang w:eastAsia="en-GB"/>
                  </w:rPr>
                </w:rPrChange>
              </w:rPr>
              <w:pPrChange w:id="2483" w:author="Neil" w:date="2018-08-29T01:56:00Z">
                <w:pPr>
                  <w:spacing w:after="0" w:line="240" w:lineRule="auto"/>
                </w:pPr>
              </w:pPrChange>
            </w:pPr>
            <w:ins w:id="2484" w:author="Neil" w:date="2018-08-29T01:54:00Z">
              <w:r w:rsidRPr="005040F9">
                <w:rPr>
                  <w:rFonts w:ascii="Calibri" w:eastAsia="Times New Roman" w:hAnsi="Calibri" w:cs="Times New Roman"/>
                  <w:b/>
                  <w:color w:val="000000"/>
                  <w:lang w:eastAsia="en-GB"/>
                  <w:rPrChange w:id="2485" w:author="Neil" w:date="2018-08-29T02:00:00Z">
                    <w:rPr>
                      <w:rFonts w:ascii="Calibri" w:eastAsia="Times New Roman" w:hAnsi="Calibri" w:cs="Times New Roman"/>
                      <w:color w:val="000000"/>
                      <w:lang w:eastAsia="en-GB"/>
                    </w:rPr>
                  </w:rPrChange>
                </w:rPr>
                <w:t>Total annual Count</w:t>
              </w:r>
            </w:ins>
          </w:p>
        </w:tc>
      </w:tr>
      <w:tr w:rsidR="005040F9" w:rsidRPr="005040F9" w14:paraId="4CF94136" w14:textId="77777777" w:rsidTr="005040F9">
        <w:trPr>
          <w:trHeight w:val="298"/>
          <w:ins w:id="2486" w:author="Neil" w:date="2018-08-29T01:54:00Z"/>
          <w:trPrChange w:id="2487" w:author="Neil" w:date="2018-08-29T02:01:00Z">
            <w:trPr>
              <w:trHeight w:val="298"/>
            </w:trPr>
          </w:trPrChange>
        </w:trPr>
        <w:tc>
          <w:tcPr>
            <w:tcW w:w="1815" w:type="dxa"/>
            <w:shd w:val="clear" w:color="auto" w:fill="auto"/>
            <w:noWrap/>
            <w:vAlign w:val="bottom"/>
            <w:hideMark/>
            <w:tcPrChange w:id="2488" w:author="Neil" w:date="2018-08-29T02:01:00Z">
              <w:tcPr>
                <w:tcW w:w="181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F27C9B1" w14:textId="77777777" w:rsidR="005040F9" w:rsidRPr="005040F9" w:rsidRDefault="005040F9" w:rsidP="005040F9">
            <w:pPr>
              <w:spacing w:after="0" w:line="240" w:lineRule="auto"/>
              <w:jc w:val="center"/>
              <w:rPr>
                <w:ins w:id="2489" w:author="Neil" w:date="2018-08-29T01:54:00Z"/>
                <w:rFonts w:ascii="Calibri" w:eastAsia="Times New Roman" w:hAnsi="Calibri" w:cs="Times New Roman"/>
                <w:color w:val="000000"/>
                <w:lang w:eastAsia="en-GB"/>
              </w:rPr>
            </w:pPr>
            <w:ins w:id="2490" w:author="Neil" w:date="2018-08-29T01:54:00Z">
              <w:r w:rsidRPr="005040F9">
                <w:rPr>
                  <w:rFonts w:ascii="Calibri" w:eastAsia="Times New Roman" w:hAnsi="Calibri" w:cs="Times New Roman"/>
                  <w:color w:val="000000"/>
                  <w:lang w:eastAsia="en-GB"/>
                </w:rPr>
                <w:t>Triangle Market</w:t>
              </w:r>
            </w:ins>
          </w:p>
        </w:tc>
        <w:tc>
          <w:tcPr>
            <w:tcW w:w="909" w:type="dxa"/>
            <w:shd w:val="clear" w:color="auto" w:fill="auto"/>
            <w:noWrap/>
            <w:vAlign w:val="bottom"/>
            <w:hideMark/>
            <w:tcPrChange w:id="2491" w:author="Neil" w:date="2018-08-29T02:01:00Z">
              <w:tcPr>
                <w:tcW w:w="909" w:type="dxa"/>
                <w:tcBorders>
                  <w:top w:val="nil"/>
                  <w:left w:val="nil"/>
                  <w:bottom w:val="single" w:sz="4" w:space="0" w:color="auto"/>
                  <w:right w:val="single" w:sz="4" w:space="0" w:color="auto"/>
                </w:tcBorders>
                <w:shd w:val="clear" w:color="auto" w:fill="auto"/>
                <w:noWrap/>
                <w:vAlign w:val="bottom"/>
                <w:hideMark/>
              </w:tcPr>
            </w:tcPrChange>
          </w:tcPr>
          <w:p w14:paraId="747165A9" w14:textId="77777777" w:rsidR="005040F9" w:rsidRPr="005040F9" w:rsidRDefault="005040F9" w:rsidP="005040F9">
            <w:pPr>
              <w:spacing w:after="0" w:line="240" w:lineRule="auto"/>
              <w:jc w:val="center"/>
              <w:rPr>
                <w:ins w:id="2492" w:author="Neil" w:date="2018-08-29T01:54:00Z"/>
                <w:rFonts w:ascii="Calibri" w:eastAsia="Times New Roman" w:hAnsi="Calibri" w:cs="Times New Roman"/>
                <w:color w:val="000000"/>
                <w:lang w:eastAsia="en-GB"/>
              </w:rPr>
            </w:pPr>
            <w:ins w:id="2493" w:author="Neil" w:date="2018-08-29T01:54:00Z">
              <w:r w:rsidRPr="005040F9">
                <w:rPr>
                  <w:rFonts w:ascii="Calibri" w:eastAsia="Times New Roman" w:hAnsi="Calibri" w:cs="Times New Roman"/>
                  <w:color w:val="000000"/>
                  <w:lang w:eastAsia="en-GB"/>
                </w:rPr>
                <w:t>Yes</w:t>
              </w:r>
            </w:ins>
          </w:p>
        </w:tc>
        <w:tc>
          <w:tcPr>
            <w:tcW w:w="1083" w:type="dxa"/>
            <w:shd w:val="clear" w:color="auto" w:fill="auto"/>
            <w:noWrap/>
            <w:vAlign w:val="bottom"/>
            <w:hideMark/>
            <w:tcPrChange w:id="2494" w:author="Neil" w:date="2018-08-29T02:01:00Z">
              <w:tcPr>
                <w:tcW w:w="1083" w:type="dxa"/>
                <w:tcBorders>
                  <w:top w:val="nil"/>
                  <w:left w:val="nil"/>
                  <w:bottom w:val="single" w:sz="4" w:space="0" w:color="auto"/>
                  <w:right w:val="single" w:sz="4" w:space="0" w:color="auto"/>
                </w:tcBorders>
                <w:shd w:val="clear" w:color="auto" w:fill="auto"/>
                <w:noWrap/>
                <w:vAlign w:val="bottom"/>
                <w:hideMark/>
              </w:tcPr>
            </w:tcPrChange>
          </w:tcPr>
          <w:p w14:paraId="3D5606D8" w14:textId="77777777" w:rsidR="005040F9" w:rsidRPr="005040F9" w:rsidRDefault="005040F9" w:rsidP="005040F9">
            <w:pPr>
              <w:spacing w:after="0" w:line="240" w:lineRule="auto"/>
              <w:jc w:val="center"/>
              <w:rPr>
                <w:ins w:id="2495" w:author="Neil" w:date="2018-08-29T01:54:00Z"/>
                <w:rFonts w:ascii="Calibri" w:eastAsia="Times New Roman" w:hAnsi="Calibri" w:cs="Times New Roman"/>
                <w:color w:val="000000"/>
                <w:lang w:eastAsia="en-GB"/>
              </w:rPr>
            </w:pPr>
            <w:ins w:id="2496" w:author="Neil" w:date="2018-08-29T01:54:00Z">
              <w:r w:rsidRPr="005040F9">
                <w:rPr>
                  <w:rFonts w:ascii="Calibri" w:eastAsia="Times New Roman" w:hAnsi="Calibri" w:cs="Times New Roman"/>
                  <w:color w:val="000000"/>
                  <w:lang w:eastAsia="en-GB"/>
                </w:rPr>
                <w:t> </w:t>
              </w:r>
            </w:ins>
          </w:p>
        </w:tc>
        <w:tc>
          <w:tcPr>
            <w:tcW w:w="1107" w:type="dxa"/>
            <w:shd w:val="clear" w:color="auto" w:fill="auto"/>
            <w:noWrap/>
            <w:vAlign w:val="bottom"/>
            <w:hideMark/>
            <w:tcPrChange w:id="2497" w:author="Neil" w:date="2018-08-29T02:01:00Z">
              <w:tcPr>
                <w:tcW w:w="1107" w:type="dxa"/>
                <w:tcBorders>
                  <w:top w:val="nil"/>
                  <w:left w:val="nil"/>
                  <w:bottom w:val="single" w:sz="4" w:space="0" w:color="auto"/>
                  <w:right w:val="single" w:sz="4" w:space="0" w:color="auto"/>
                </w:tcBorders>
                <w:shd w:val="clear" w:color="auto" w:fill="auto"/>
                <w:noWrap/>
                <w:vAlign w:val="bottom"/>
                <w:hideMark/>
              </w:tcPr>
            </w:tcPrChange>
          </w:tcPr>
          <w:p w14:paraId="28516F73" w14:textId="77777777" w:rsidR="005040F9" w:rsidRPr="005040F9" w:rsidRDefault="005040F9" w:rsidP="005040F9">
            <w:pPr>
              <w:spacing w:after="0" w:line="240" w:lineRule="auto"/>
              <w:jc w:val="center"/>
              <w:rPr>
                <w:ins w:id="2498" w:author="Neil" w:date="2018-08-29T01:54:00Z"/>
                <w:rFonts w:ascii="Calibri" w:eastAsia="Times New Roman" w:hAnsi="Calibri" w:cs="Times New Roman"/>
                <w:color w:val="000000"/>
                <w:lang w:eastAsia="en-GB"/>
              </w:rPr>
            </w:pPr>
            <w:ins w:id="2499" w:author="Neil" w:date="2018-08-29T01:54:00Z">
              <w:r w:rsidRPr="005040F9">
                <w:rPr>
                  <w:rFonts w:ascii="Calibri" w:eastAsia="Times New Roman" w:hAnsi="Calibri" w:cs="Times New Roman"/>
                  <w:color w:val="000000"/>
                  <w:lang w:eastAsia="en-GB"/>
                </w:rPr>
                <w:t>Yes</w:t>
              </w:r>
            </w:ins>
          </w:p>
        </w:tc>
        <w:tc>
          <w:tcPr>
            <w:tcW w:w="1744" w:type="dxa"/>
            <w:shd w:val="clear" w:color="auto" w:fill="auto"/>
            <w:noWrap/>
            <w:vAlign w:val="bottom"/>
            <w:hideMark/>
            <w:tcPrChange w:id="2500" w:author="Neil" w:date="2018-08-29T02:01:00Z">
              <w:tcPr>
                <w:tcW w:w="1744" w:type="dxa"/>
                <w:tcBorders>
                  <w:top w:val="nil"/>
                  <w:left w:val="nil"/>
                  <w:bottom w:val="single" w:sz="4" w:space="0" w:color="auto"/>
                  <w:right w:val="single" w:sz="4" w:space="0" w:color="auto"/>
                </w:tcBorders>
                <w:shd w:val="clear" w:color="000000" w:fill="00B050"/>
                <w:noWrap/>
                <w:vAlign w:val="bottom"/>
                <w:hideMark/>
              </w:tcPr>
            </w:tcPrChange>
          </w:tcPr>
          <w:p w14:paraId="572D6698" w14:textId="77777777" w:rsidR="005040F9" w:rsidRPr="005040F9" w:rsidRDefault="005040F9" w:rsidP="005040F9">
            <w:pPr>
              <w:spacing w:after="0" w:line="240" w:lineRule="auto"/>
              <w:jc w:val="center"/>
              <w:rPr>
                <w:ins w:id="2501" w:author="Neil" w:date="2018-08-29T01:54:00Z"/>
                <w:rFonts w:ascii="Calibri" w:eastAsia="Times New Roman" w:hAnsi="Calibri" w:cs="Times New Roman"/>
                <w:color w:val="000000"/>
                <w:lang w:eastAsia="en-GB"/>
              </w:rPr>
            </w:pPr>
            <w:ins w:id="2502" w:author="Neil" w:date="2018-08-29T01:54:00Z">
              <w:r w:rsidRPr="005040F9">
                <w:rPr>
                  <w:rFonts w:ascii="Calibri" w:eastAsia="Times New Roman" w:hAnsi="Calibri" w:cs="Times New Roman"/>
                  <w:color w:val="000000"/>
                  <w:lang w:eastAsia="en-GB"/>
                </w:rPr>
                <w:t>1112</w:t>
              </w:r>
            </w:ins>
          </w:p>
        </w:tc>
        <w:tc>
          <w:tcPr>
            <w:tcW w:w="1701" w:type="dxa"/>
            <w:shd w:val="clear" w:color="auto" w:fill="auto"/>
            <w:noWrap/>
            <w:vAlign w:val="bottom"/>
            <w:hideMark/>
            <w:tcPrChange w:id="2503" w:author="Neil" w:date="2018-08-29T02:01:00Z">
              <w:tcPr>
                <w:tcW w:w="1559" w:type="dxa"/>
                <w:tcBorders>
                  <w:top w:val="nil"/>
                  <w:left w:val="nil"/>
                  <w:bottom w:val="single" w:sz="4" w:space="0" w:color="auto"/>
                  <w:right w:val="single" w:sz="4" w:space="0" w:color="auto"/>
                </w:tcBorders>
                <w:shd w:val="clear" w:color="000000" w:fill="00B050"/>
                <w:noWrap/>
                <w:vAlign w:val="bottom"/>
                <w:hideMark/>
              </w:tcPr>
            </w:tcPrChange>
          </w:tcPr>
          <w:p w14:paraId="03C5AA91" w14:textId="77777777" w:rsidR="005040F9" w:rsidRPr="005040F9" w:rsidRDefault="005040F9" w:rsidP="005040F9">
            <w:pPr>
              <w:spacing w:after="0" w:line="240" w:lineRule="auto"/>
              <w:jc w:val="center"/>
              <w:rPr>
                <w:ins w:id="2504" w:author="Neil" w:date="2018-08-29T01:54:00Z"/>
                <w:rFonts w:ascii="Calibri" w:eastAsia="Times New Roman" w:hAnsi="Calibri" w:cs="Times New Roman"/>
                <w:color w:val="000000"/>
                <w:lang w:eastAsia="en-GB"/>
              </w:rPr>
            </w:pPr>
            <w:ins w:id="2505" w:author="Neil" w:date="2018-08-29T01:54:00Z">
              <w:r w:rsidRPr="005040F9">
                <w:rPr>
                  <w:rFonts w:ascii="Calibri" w:eastAsia="Times New Roman" w:hAnsi="Calibri" w:cs="Times New Roman"/>
                  <w:color w:val="000000"/>
                  <w:lang w:eastAsia="en-GB"/>
                </w:rPr>
                <w:t>1082</w:t>
              </w:r>
            </w:ins>
          </w:p>
        </w:tc>
        <w:tc>
          <w:tcPr>
            <w:tcW w:w="1359" w:type="dxa"/>
            <w:shd w:val="clear" w:color="auto" w:fill="auto"/>
            <w:noWrap/>
            <w:vAlign w:val="bottom"/>
            <w:hideMark/>
            <w:tcPrChange w:id="2506" w:author="Neil" w:date="2018-08-29T02:01:00Z">
              <w:tcPr>
                <w:tcW w:w="1501" w:type="dxa"/>
                <w:tcBorders>
                  <w:top w:val="nil"/>
                  <w:left w:val="nil"/>
                  <w:bottom w:val="single" w:sz="4" w:space="0" w:color="auto"/>
                  <w:right w:val="single" w:sz="4" w:space="0" w:color="auto"/>
                </w:tcBorders>
                <w:shd w:val="clear" w:color="000000" w:fill="FFFF00"/>
                <w:noWrap/>
                <w:vAlign w:val="bottom"/>
                <w:hideMark/>
              </w:tcPr>
            </w:tcPrChange>
          </w:tcPr>
          <w:p w14:paraId="512D2BE1" w14:textId="77777777" w:rsidR="005040F9" w:rsidRPr="005040F9" w:rsidRDefault="005040F9" w:rsidP="005040F9">
            <w:pPr>
              <w:spacing w:after="0" w:line="240" w:lineRule="auto"/>
              <w:jc w:val="right"/>
              <w:rPr>
                <w:ins w:id="2507" w:author="Neil" w:date="2018-08-29T01:54:00Z"/>
                <w:rFonts w:ascii="Calibri" w:eastAsia="Times New Roman" w:hAnsi="Calibri" w:cs="Times New Roman"/>
                <w:color w:val="000000"/>
                <w:lang w:eastAsia="en-GB"/>
              </w:rPr>
            </w:pPr>
            <w:ins w:id="2508" w:author="Neil" w:date="2018-08-29T01:54:00Z">
              <w:r w:rsidRPr="005040F9">
                <w:rPr>
                  <w:rFonts w:ascii="Calibri" w:eastAsia="Times New Roman" w:hAnsi="Calibri" w:cs="Times New Roman"/>
                  <w:color w:val="000000"/>
                  <w:lang w:eastAsia="en-GB"/>
                </w:rPr>
                <w:t>57164</w:t>
              </w:r>
            </w:ins>
          </w:p>
        </w:tc>
      </w:tr>
      <w:tr w:rsidR="005040F9" w:rsidRPr="005040F9" w14:paraId="7C46B25E" w14:textId="77777777" w:rsidTr="005040F9">
        <w:trPr>
          <w:trHeight w:val="298"/>
          <w:ins w:id="2509" w:author="Neil" w:date="2018-08-29T01:54:00Z"/>
          <w:trPrChange w:id="2510" w:author="Neil" w:date="2018-08-29T02:01:00Z">
            <w:trPr>
              <w:trHeight w:val="298"/>
            </w:trPr>
          </w:trPrChange>
        </w:trPr>
        <w:tc>
          <w:tcPr>
            <w:tcW w:w="1815" w:type="dxa"/>
            <w:shd w:val="clear" w:color="auto" w:fill="auto"/>
            <w:noWrap/>
            <w:vAlign w:val="bottom"/>
            <w:hideMark/>
            <w:tcPrChange w:id="2511" w:author="Neil" w:date="2018-08-29T02:01:00Z">
              <w:tcPr>
                <w:tcW w:w="181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14792BB" w14:textId="77777777" w:rsidR="005040F9" w:rsidRPr="005040F9" w:rsidRDefault="005040F9" w:rsidP="005040F9">
            <w:pPr>
              <w:spacing w:after="0" w:line="240" w:lineRule="auto"/>
              <w:jc w:val="center"/>
              <w:rPr>
                <w:ins w:id="2512" w:author="Neil" w:date="2018-08-29T01:54:00Z"/>
                <w:rFonts w:ascii="Calibri" w:eastAsia="Times New Roman" w:hAnsi="Calibri" w:cs="Times New Roman"/>
                <w:color w:val="000000"/>
                <w:lang w:eastAsia="en-GB"/>
              </w:rPr>
            </w:pPr>
            <w:ins w:id="2513" w:author="Neil" w:date="2018-08-29T01:54:00Z">
              <w:r w:rsidRPr="005040F9">
                <w:rPr>
                  <w:rFonts w:ascii="Calibri" w:eastAsia="Times New Roman" w:hAnsi="Calibri" w:cs="Times New Roman"/>
                  <w:color w:val="000000"/>
                  <w:lang w:eastAsia="en-GB"/>
                </w:rPr>
                <w:t>Sparrows Nest</w:t>
              </w:r>
            </w:ins>
          </w:p>
        </w:tc>
        <w:tc>
          <w:tcPr>
            <w:tcW w:w="909" w:type="dxa"/>
            <w:shd w:val="clear" w:color="auto" w:fill="auto"/>
            <w:noWrap/>
            <w:vAlign w:val="bottom"/>
            <w:hideMark/>
            <w:tcPrChange w:id="2514" w:author="Neil" w:date="2018-08-29T02:01:00Z">
              <w:tcPr>
                <w:tcW w:w="909" w:type="dxa"/>
                <w:tcBorders>
                  <w:top w:val="nil"/>
                  <w:left w:val="nil"/>
                  <w:bottom w:val="single" w:sz="4" w:space="0" w:color="auto"/>
                  <w:right w:val="single" w:sz="4" w:space="0" w:color="auto"/>
                </w:tcBorders>
                <w:shd w:val="clear" w:color="auto" w:fill="auto"/>
                <w:noWrap/>
                <w:vAlign w:val="bottom"/>
                <w:hideMark/>
              </w:tcPr>
            </w:tcPrChange>
          </w:tcPr>
          <w:p w14:paraId="01D4C8CF" w14:textId="77777777" w:rsidR="005040F9" w:rsidRPr="005040F9" w:rsidRDefault="005040F9" w:rsidP="005040F9">
            <w:pPr>
              <w:spacing w:after="0" w:line="240" w:lineRule="auto"/>
              <w:jc w:val="center"/>
              <w:rPr>
                <w:ins w:id="2515" w:author="Neil" w:date="2018-08-29T01:54:00Z"/>
                <w:rFonts w:ascii="Calibri" w:eastAsia="Times New Roman" w:hAnsi="Calibri" w:cs="Times New Roman"/>
                <w:color w:val="000000"/>
                <w:lang w:eastAsia="en-GB"/>
              </w:rPr>
            </w:pPr>
            <w:ins w:id="2516" w:author="Neil" w:date="2018-08-29T01:54:00Z">
              <w:r w:rsidRPr="005040F9">
                <w:rPr>
                  <w:rFonts w:ascii="Calibri" w:eastAsia="Times New Roman" w:hAnsi="Calibri" w:cs="Times New Roman"/>
                  <w:color w:val="000000"/>
                  <w:lang w:eastAsia="en-GB"/>
                </w:rPr>
                <w:t>Yes</w:t>
              </w:r>
            </w:ins>
          </w:p>
        </w:tc>
        <w:tc>
          <w:tcPr>
            <w:tcW w:w="1083" w:type="dxa"/>
            <w:shd w:val="clear" w:color="auto" w:fill="auto"/>
            <w:noWrap/>
            <w:vAlign w:val="bottom"/>
            <w:hideMark/>
            <w:tcPrChange w:id="2517" w:author="Neil" w:date="2018-08-29T02:01:00Z">
              <w:tcPr>
                <w:tcW w:w="1083" w:type="dxa"/>
                <w:tcBorders>
                  <w:top w:val="nil"/>
                  <w:left w:val="nil"/>
                  <w:bottom w:val="single" w:sz="4" w:space="0" w:color="auto"/>
                  <w:right w:val="single" w:sz="4" w:space="0" w:color="auto"/>
                </w:tcBorders>
                <w:shd w:val="clear" w:color="auto" w:fill="auto"/>
                <w:noWrap/>
                <w:vAlign w:val="bottom"/>
                <w:hideMark/>
              </w:tcPr>
            </w:tcPrChange>
          </w:tcPr>
          <w:p w14:paraId="5B285B81" w14:textId="77777777" w:rsidR="005040F9" w:rsidRPr="005040F9" w:rsidRDefault="005040F9" w:rsidP="005040F9">
            <w:pPr>
              <w:spacing w:after="0" w:line="240" w:lineRule="auto"/>
              <w:jc w:val="center"/>
              <w:rPr>
                <w:ins w:id="2518" w:author="Neil" w:date="2018-08-29T01:54:00Z"/>
                <w:rFonts w:ascii="Calibri" w:eastAsia="Times New Roman" w:hAnsi="Calibri" w:cs="Times New Roman"/>
                <w:color w:val="000000"/>
                <w:lang w:eastAsia="en-GB"/>
              </w:rPr>
            </w:pPr>
            <w:ins w:id="2519" w:author="Neil" w:date="2018-08-29T01:54:00Z">
              <w:r w:rsidRPr="005040F9">
                <w:rPr>
                  <w:rFonts w:ascii="Calibri" w:eastAsia="Times New Roman" w:hAnsi="Calibri" w:cs="Times New Roman"/>
                  <w:color w:val="000000"/>
                  <w:lang w:eastAsia="en-GB"/>
                </w:rPr>
                <w:t> </w:t>
              </w:r>
            </w:ins>
          </w:p>
        </w:tc>
        <w:tc>
          <w:tcPr>
            <w:tcW w:w="1107" w:type="dxa"/>
            <w:shd w:val="clear" w:color="auto" w:fill="auto"/>
            <w:noWrap/>
            <w:vAlign w:val="bottom"/>
            <w:hideMark/>
            <w:tcPrChange w:id="2520" w:author="Neil" w:date="2018-08-29T02:01:00Z">
              <w:tcPr>
                <w:tcW w:w="1107" w:type="dxa"/>
                <w:tcBorders>
                  <w:top w:val="nil"/>
                  <w:left w:val="nil"/>
                  <w:bottom w:val="single" w:sz="4" w:space="0" w:color="auto"/>
                  <w:right w:val="single" w:sz="4" w:space="0" w:color="auto"/>
                </w:tcBorders>
                <w:shd w:val="clear" w:color="auto" w:fill="auto"/>
                <w:noWrap/>
                <w:vAlign w:val="bottom"/>
                <w:hideMark/>
              </w:tcPr>
            </w:tcPrChange>
          </w:tcPr>
          <w:p w14:paraId="364B4772" w14:textId="77777777" w:rsidR="005040F9" w:rsidRPr="005040F9" w:rsidRDefault="005040F9" w:rsidP="005040F9">
            <w:pPr>
              <w:spacing w:after="0" w:line="240" w:lineRule="auto"/>
              <w:jc w:val="center"/>
              <w:rPr>
                <w:ins w:id="2521" w:author="Neil" w:date="2018-08-29T01:54:00Z"/>
                <w:rFonts w:ascii="Calibri" w:eastAsia="Times New Roman" w:hAnsi="Calibri" w:cs="Times New Roman"/>
                <w:color w:val="000000"/>
                <w:lang w:eastAsia="en-GB"/>
              </w:rPr>
            </w:pPr>
            <w:ins w:id="2522" w:author="Neil" w:date="2018-08-29T01:54:00Z">
              <w:r w:rsidRPr="005040F9">
                <w:rPr>
                  <w:rFonts w:ascii="Calibri" w:eastAsia="Times New Roman" w:hAnsi="Calibri" w:cs="Times New Roman"/>
                  <w:color w:val="000000"/>
                  <w:lang w:eastAsia="en-GB"/>
                </w:rPr>
                <w:t>Yes</w:t>
              </w:r>
            </w:ins>
          </w:p>
        </w:tc>
        <w:tc>
          <w:tcPr>
            <w:tcW w:w="1744" w:type="dxa"/>
            <w:shd w:val="clear" w:color="auto" w:fill="auto"/>
            <w:noWrap/>
            <w:vAlign w:val="bottom"/>
            <w:hideMark/>
            <w:tcPrChange w:id="2523" w:author="Neil" w:date="2018-08-29T02:01:00Z">
              <w:tcPr>
                <w:tcW w:w="1744" w:type="dxa"/>
                <w:tcBorders>
                  <w:top w:val="nil"/>
                  <w:left w:val="nil"/>
                  <w:bottom w:val="single" w:sz="4" w:space="0" w:color="auto"/>
                  <w:right w:val="single" w:sz="4" w:space="0" w:color="auto"/>
                </w:tcBorders>
                <w:shd w:val="clear" w:color="000000" w:fill="5B9BD5"/>
                <w:noWrap/>
                <w:vAlign w:val="bottom"/>
                <w:hideMark/>
              </w:tcPr>
            </w:tcPrChange>
          </w:tcPr>
          <w:p w14:paraId="0100BA42" w14:textId="77777777" w:rsidR="005040F9" w:rsidRPr="005040F9" w:rsidRDefault="005040F9" w:rsidP="005040F9">
            <w:pPr>
              <w:spacing w:after="0" w:line="240" w:lineRule="auto"/>
              <w:jc w:val="center"/>
              <w:rPr>
                <w:ins w:id="2524" w:author="Neil" w:date="2018-08-29T01:54:00Z"/>
                <w:rFonts w:ascii="Calibri" w:eastAsia="Times New Roman" w:hAnsi="Calibri" w:cs="Times New Roman"/>
                <w:color w:val="000000"/>
                <w:lang w:eastAsia="en-GB"/>
              </w:rPr>
            </w:pPr>
            <w:ins w:id="2525" w:author="Neil" w:date="2018-08-29T01:54:00Z">
              <w:r w:rsidRPr="005040F9">
                <w:rPr>
                  <w:rFonts w:ascii="Calibri" w:eastAsia="Times New Roman" w:hAnsi="Calibri" w:cs="Times New Roman"/>
                  <w:color w:val="000000"/>
                  <w:lang w:eastAsia="en-GB"/>
                </w:rPr>
                <w:t>574</w:t>
              </w:r>
            </w:ins>
          </w:p>
        </w:tc>
        <w:tc>
          <w:tcPr>
            <w:tcW w:w="1701" w:type="dxa"/>
            <w:shd w:val="clear" w:color="auto" w:fill="auto"/>
            <w:noWrap/>
            <w:vAlign w:val="bottom"/>
            <w:hideMark/>
            <w:tcPrChange w:id="2526" w:author="Neil" w:date="2018-08-29T02:01:00Z">
              <w:tcPr>
                <w:tcW w:w="1559" w:type="dxa"/>
                <w:tcBorders>
                  <w:top w:val="nil"/>
                  <w:left w:val="nil"/>
                  <w:bottom w:val="single" w:sz="4" w:space="0" w:color="auto"/>
                  <w:right w:val="single" w:sz="4" w:space="0" w:color="auto"/>
                </w:tcBorders>
                <w:shd w:val="clear" w:color="000000" w:fill="5B9BD5"/>
                <w:noWrap/>
                <w:vAlign w:val="bottom"/>
                <w:hideMark/>
              </w:tcPr>
            </w:tcPrChange>
          </w:tcPr>
          <w:p w14:paraId="13F6214A" w14:textId="77777777" w:rsidR="005040F9" w:rsidRPr="005040F9" w:rsidRDefault="005040F9" w:rsidP="005040F9">
            <w:pPr>
              <w:spacing w:after="0" w:line="240" w:lineRule="auto"/>
              <w:jc w:val="center"/>
              <w:rPr>
                <w:ins w:id="2527" w:author="Neil" w:date="2018-08-29T01:54:00Z"/>
                <w:rFonts w:ascii="Calibri" w:eastAsia="Times New Roman" w:hAnsi="Calibri" w:cs="Times New Roman"/>
                <w:color w:val="000000"/>
                <w:lang w:eastAsia="en-GB"/>
              </w:rPr>
            </w:pPr>
            <w:ins w:id="2528" w:author="Neil" w:date="2018-08-29T01:54:00Z">
              <w:r w:rsidRPr="005040F9">
                <w:rPr>
                  <w:rFonts w:ascii="Calibri" w:eastAsia="Times New Roman" w:hAnsi="Calibri" w:cs="Times New Roman"/>
                  <w:color w:val="000000"/>
                  <w:lang w:eastAsia="en-GB"/>
                </w:rPr>
                <w:t>383</w:t>
              </w:r>
            </w:ins>
          </w:p>
        </w:tc>
        <w:tc>
          <w:tcPr>
            <w:tcW w:w="1359" w:type="dxa"/>
            <w:shd w:val="clear" w:color="auto" w:fill="auto"/>
            <w:noWrap/>
            <w:vAlign w:val="bottom"/>
            <w:hideMark/>
            <w:tcPrChange w:id="2529" w:author="Neil" w:date="2018-08-29T02:01:00Z">
              <w:tcPr>
                <w:tcW w:w="1501" w:type="dxa"/>
                <w:tcBorders>
                  <w:top w:val="nil"/>
                  <w:left w:val="nil"/>
                  <w:bottom w:val="single" w:sz="4" w:space="0" w:color="auto"/>
                  <w:right w:val="single" w:sz="4" w:space="0" w:color="auto"/>
                </w:tcBorders>
                <w:shd w:val="clear" w:color="000000" w:fill="FFFF00"/>
                <w:noWrap/>
                <w:vAlign w:val="bottom"/>
                <w:hideMark/>
              </w:tcPr>
            </w:tcPrChange>
          </w:tcPr>
          <w:p w14:paraId="6467C6E9" w14:textId="77777777" w:rsidR="005040F9" w:rsidRPr="005040F9" w:rsidRDefault="005040F9" w:rsidP="005040F9">
            <w:pPr>
              <w:spacing w:after="0" w:line="240" w:lineRule="auto"/>
              <w:jc w:val="right"/>
              <w:rPr>
                <w:ins w:id="2530" w:author="Neil" w:date="2018-08-29T01:54:00Z"/>
                <w:rFonts w:ascii="Calibri" w:eastAsia="Times New Roman" w:hAnsi="Calibri" w:cs="Times New Roman"/>
                <w:color w:val="000000"/>
                <w:lang w:eastAsia="en-GB"/>
              </w:rPr>
            </w:pPr>
            <w:ins w:id="2531" w:author="Neil" w:date="2018-08-29T01:54:00Z">
              <w:r w:rsidRPr="005040F9">
                <w:rPr>
                  <w:rFonts w:ascii="Calibri" w:eastAsia="Times New Roman" w:hAnsi="Calibri" w:cs="Times New Roman"/>
                  <w:color w:val="000000"/>
                  <w:lang w:eastAsia="en-GB"/>
                </w:rPr>
                <w:t>25646</w:t>
              </w:r>
            </w:ins>
          </w:p>
        </w:tc>
      </w:tr>
      <w:tr w:rsidR="005040F9" w:rsidRPr="005040F9" w14:paraId="3D9845D6" w14:textId="77777777" w:rsidTr="005040F9">
        <w:trPr>
          <w:trHeight w:val="298"/>
          <w:ins w:id="2532" w:author="Neil" w:date="2018-08-29T01:54:00Z"/>
          <w:trPrChange w:id="2533" w:author="Neil" w:date="2018-08-29T02:01:00Z">
            <w:trPr>
              <w:trHeight w:val="298"/>
            </w:trPr>
          </w:trPrChange>
        </w:trPr>
        <w:tc>
          <w:tcPr>
            <w:tcW w:w="1815" w:type="dxa"/>
            <w:shd w:val="clear" w:color="auto" w:fill="auto"/>
            <w:noWrap/>
            <w:vAlign w:val="bottom"/>
            <w:hideMark/>
            <w:tcPrChange w:id="2534" w:author="Neil" w:date="2018-08-29T02:01:00Z">
              <w:tcPr>
                <w:tcW w:w="181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F35C0E0" w14:textId="77777777" w:rsidR="005040F9" w:rsidRPr="005040F9" w:rsidRDefault="005040F9" w:rsidP="005040F9">
            <w:pPr>
              <w:spacing w:after="0" w:line="240" w:lineRule="auto"/>
              <w:jc w:val="center"/>
              <w:rPr>
                <w:ins w:id="2535" w:author="Neil" w:date="2018-08-29T01:54:00Z"/>
                <w:rFonts w:ascii="Calibri" w:eastAsia="Times New Roman" w:hAnsi="Calibri" w:cs="Times New Roman"/>
                <w:color w:val="000000"/>
                <w:lang w:eastAsia="en-GB"/>
              </w:rPr>
            </w:pPr>
            <w:ins w:id="2536" w:author="Neil" w:date="2018-08-29T01:54:00Z">
              <w:r w:rsidRPr="005040F9">
                <w:rPr>
                  <w:rFonts w:ascii="Calibri" w:eastAsia="Times New Roman" w:hAnsi="Calibri" w:cs="Times New Roman"/>
                  <w:color w:val="000000"/>
                  <w:lang w:eastAsia="en-GB"/>
                </w:rPr>
                <w:t>Gordon Road</w:t>
              </w:r>
            </w:ins>
          </w:p>
        </w:tc>
        <w:tc>
          <w:tcPr>
            <w:tcW w:w="909" w:type="dxa"/>
            <w:shd w:val="clear" w:color="auto" w:fill="auto"/>
            <w:noWrap/>
            <w:vAlign w:val="bottom"/>
            <w:hideMark/>
            <w:tcPrChange w:id="2537" w:author="Neil" w:date="2018-08-29T02:01:00Z">
              <w:tcPr>
                <w:tcW w:w="909" w:type="dxa"/>
                <w:tcBorders>
                  <w:top w:val="nil"/>
                  <w:left w:val="nil"/>
                  <w:bottom w:val="single" w:sz="4" w:space="0" w:color="auto"/>
                  <w:right w:val="single" w:sz="4" w:space="0" w:color="auto"/>
                </w:tcBorders>
                <w:shd w:val="clear" w:color="auto" w:fill="auto"/>
                <w:noWrap/>
                <w:vAlign w:val="bottom"/>
                <w:hideMark/>
              </w:tcPr>
            </w:tcPrChange>
          </w:tcPr>
          <w:p w14:paraId="0C352D9D" w14:textId="77777777" w:rsidR="005040F9" w:rsidRPr="005040F9" w:rsidRDefault="005040F9" w:rsidP="005040F9">
            <w:pPr>
              <w:spacing w:after="0" w:line="240" w:lineRule="auto"/>
              <w:jc w:val="center"/>
              <w:rPr>
                <w:ins w:id="2538" w:author="Neil" w:date="2018-08-29T01:54:00Z"/>
                <w:rFonts w:ascii="Calibri" w:eastAsia="Times New Roman" w:hAnsi="Calibri" w:cs="Times New Roman"/>
                <w:color w:val="000000"/>
                <w:lang w:eastAsia="en-GB"/>
              </w:rPr>
            </w:pPr>
            <w:ins w:id="2539" w:author="Neil" w:date="2018-08-29T01:54:00Z">
              <w:r w:rsidRPr="005040F9">
                <w:rPr>
                  <w:rFonts w:ascii="Calibri" w:eastAsia="Times New Roman" w:hAnsi="Calibri" w:cs="Times New Roman"/>
                  <w:color w:val="000000"/>
                  <w:lang w:eastAsia="en-GB"/>
                </w:rPr>
                <w:t>Yes</w:t>
              </w:r>
            </w:ins>
          </w:p>
        </w:tc>
        <w:tc>
          <w:tcPr>
            <w:tcW w:w="1083" w:type="dxa"/>
            <w:shd w:val="clear" w:color="auto" w:fill="auto"/>
            <w:noWrap/>
            <w:vAlign w:val="bottom"/>
            <w:hideMark/>
            <w:tcPrChange w:id="2540" w:author="Neil" w:date="2018-08-29T02:01:00Z">
              <w:tcPr>
                <w:tcW w:w="1083" w:type="dxa"/>
                <w:tcBorders>
                  <w:top w:val="nil"/>
                  <w:left w:val="nil"/>
                  <w:bottom w:val="single" w:sz="4" w:space="0" w:color="auto"/>
                  <w:right w:val="single" w:sz="4" w:space="0" w:color="auto"/>
                </w:tcBorders>
                <w:shd w:val="clear" w:color="auto" w:fill="auto"/>
                <w:noWrap/>
                <w:vAlign w:val="bottom"/>
                <w:hideMark/>
              </w:tcPr>
            </w:tcPrChange>
          </w:tcPr>
          <w:p w14:paraId="6F23AA83" w14:textId="77777777" w:rsidR="005040F9" w:rsidRPr="005040F9" w:rsidRDefault="005040F9" w:rsidP="005040F9">
            <w:pPr>
              <w:spacing w:after="0" w:line="240" w:lineRule="auto"/>
              <w:jc w:val="center"/>
              <w:rPr>
                <w:ins w:id="2541" w:author="Neil" w:date="2018-08-29T01:54:00Z"/>
                <w:rFonts w:ascii="Calibri" w:eastAsia="Times New Roman" w:hAnsi="Calibri" w:cs="Times New Roman"/>
                <w:color w:val="000000"/>
                <w:lang w:eastAsia="en-GB"/>
              </w:rPr>
            </w:pPr>
            <w:ins w:id="2542" w:author="Neil" w:date="2018-08-29T01:54:00Z">
              <w:r w:rsidRPr="005040F9">
                <w:rPr>
                  <w:rFonts w:ascii="Calibri" w:eastAsia="Times New Roman" w:hAnsi="Calibri" w:cs="Times New Roman"/>
                  <w:color w:val="000000"/>
                  <w:lang w:eastAsia="en-GB"/>
                </w:rPr>
                <w:t> </w:t>
              </w:r>
            </w:ins>
          </w:p>
        </w:tc>
        <w:tc>
          <w:tcPr>
            <w:tcW w:w="1107" w:type="dxa"/>
            <w:shd w:val="clear" w:color="auto" w:fill="auto"/>
            <w:noWrap/>
            <w:vAlign w:val="bottom"/>
            <w:hideMark/>
            <w:tcPrChange w:id="2543" w:author="Neil" w:date="2018-08-29T02:01:00Z">
              <w:tcPr>
                <w:tcW w:w="1107" w:type="dxa"/>
                <w:tcBorders>
                  <w:top w:val="nil"/>
                  <w:left w:val="nil"/>
                  <w:bottom w:val="single" w:sz="4" w:space="0" w:color="auto"/>
                  <w:right w:val="single" w:sz="4" w:space="0" w:color="auto"/>
                </w:tcBorders>
                <w:shd w:val="clear" w:color="auto" w:fill="auto"/>
                <w:noWrap/>
                <w:vAlign w:val="bottom"/>
                <w:hideMark/>
              </w:tcPr>
            </w:tcPrChange>
          </w:tcPr>
          <w:p w14:paraId="4651528F" w14:textId="77777777" w:rsidR="005040F9" w:rsidRPr="005040F9" w:rsidRDefault="005040F9" w:rsidP="005040F9">
            <w:pPr>
              <w:spacing w:after="0" w:line="240" w:lineRule="auto"/>
              <w:jc w:val="center"/>
              <w:rPr>
                <w:ins w:id="2544" w:author="Neil" w:date="2018-08-29T01:54:00Z"/>
                <w:rFonts w:ascii="Calibri" w:eastAsia="Times New Roman" w:hAnsi="Calibri" w:cs="Times New Roman"/>
                <w:color w:val="000000"/>
                <w:lang w:eastAsia="en-GB"/>
              </w:rPr>
            </w:pPr>
            <w:ins w:id="2545" w:author="Neil" w:date="2018-08-29T01:54:00Z">
              <w:r w:rsidRPr="005040F9">
                <w:rPr>
                  <w:rFonts w:ascii="Calibri" w:eastAsia="Times New Roman" w:hAnsi="Calibri" w:cs="Times New Roman"/>
                  <w:color w:val="000000"/>
                  <w:lang w:eastAsia="en-GB"/>
                </w:rPr>
                <w:t>Yes</w:t>
              </w:r>
            </w:ins>
          </w:p>
        </w:tc>
        <w:tc>
          <w:tcPr>
            <w:tcW w:w="1744" w:type="dxa"/>
            <w:shd w:val="clear" w:color="auto" w:fill="auto"/>
            <w:noWrap/>
            <w:vAlign w:val="bottom"/>
            <w:hideMark/>
            <w:tcPrChange w:id="2546" w:author="Neil" w:date="2018-08-29T02:01:00Z">
              <w:tcPr>
                <w:tcW w:w="1744" w:type="dxa"/>
                <w:tcBorders>
                  <w:top w:val="nil"/>
                  <w:left w:val="nil"/>
                  <w:bottom w:val="single" w:sz="4" w:space="0" w:color="auto"/>
                  <w:right w:val="single" w:sz="4" w:space="0" w:color="auto"/>
                </w:tcBorders>
                <w:shd w:val="clear" w:color="000000" w:fill="5B9BD5"/>
                <w:noWrap/>
                <w:vAlign w:val="bottom"/>
                <w:hideMark/>
              </w:tcPr>
            </w:tcPrChange>
          </w:tcPr>
          <w:p w14:paraId="38D9123D" w14:textId="77777777" w:rsidR="005040F9" w:rsidRPr="005040F9" w:rsidRDefault="005040F9" w:rsidP="005040F9">
            <w:pPr>
              <w:spacing w:after="0" w:line="240" w:lineRule="auto"/>
              <w:jc w:val="center"/>
              <w:rPr>
                <w:ins w:id="2547" w:author="Neil" w:date="2018-08-29T01:54:00Z"/>
                <w:rFonts w:ascii="Calibri" w:eastAsia="Times New Roman" w:hAnsi="Calibri" w:cs="Times New Roman"/>
                <w:color w:val="000000"/>
                <w:lang w:eastAsia="en-GB"/>
              </w:rPr>
            </w:pPr>
            <w:ins w:id="2548" w:author="Neil" w:date="2018-08-29T01:54:00Z">
              <w:r w:rsidRPr="005040F9">
                <w:rPr>
                  <w:rFonts w:ascii="Calibri" w:eastAsia="Times New Roman" w:hAnsi="Calibri" w:cs="Times New Roman"/>
                  <w:color w:val="000000"/>
                  <w:lang w:eastAsia="en-GB"/>
                </w:rPr>
                <w:t>2681</w:t>
              </w:r>
            </w:ins>
          </w:p>
        </w:tc>
        <w:tc>
          <w:tcPr>
            <w:tcW w:w="1701" w:type="dxa"/>
            <w:shd w:val="clear" w:color="auto" w:fill="auto"/>
            <w:noWrap/>
            <w:vAlign w:val="bottom"/>
            <w:hideMark/>
            <w:tcPrChange w:id="2549" w:author="Neil" w:date="2018-08-29T02:01:00Z">
              <w:tcPr>
                <w:tcW w:w="1559" w:type="dxa"/>
                <w:tcBorders>
                  <w:top w:val="nil"/>
                  <w:left w:val="nil"/>
                  <w:bottom w:val="single" w:sz="4" w:space="0" w:color="auto"/>
                  <w:right w:val="single" w:sz="4" w:space="0" w:color="auto"/>
                </w:tcBorders>
                <w:shd w:val="clear" w:color="000000" w:fill="5B9BD5"/>
                <w:noWrap/>
                <w:vAlign w:val="bottom"/>
                <w:hideMark/>
              </w:tcPr>
            </w:tcPrChange>
          </w:tcPr>
          <w:p w14:paraId="7A9D8347" w14:textId="77777777" w:rsidR="005040F9" w:rsidRPr="005040F9" w:rsidRDefault="005040F9" w:rsidP="005040F9">
            <w:pPr>
              <w:spacing w:after="0" w:line="240" w:lineRule="auto"/>
              <w:jc w:val="center"/>
              <w:rPr>
                <w:ins w:id="2550" w:author="Neil" w:date="2018-08-29T01:54:00Z"/>
                <w:rFonts w:ascii="Calibri" w:eastAsia="Times New Roman" w:hAnsi="Calibri" w:cs="Times New Roman"/>
                <w:color w:val="000000"/>
                <w:lang w:eastAsia="en-GB"/>
              </w:rPr>
            </w:pPr>
            <w:ins w:id="2551" w:author="Neil" w:date="2018-08-29T01:54:00Z">
              <w:r w:rsidRPr="005040F9">
                <w:rPr>
                  <w:rFonts w:ascii="Calibri" w:eastAsia="Times New Roman" w:hAnsi="Calibri" w:cs="Times New Roman"/>
                  <w:color w:val="000000"/>
                  <w:lang w:eastAsia="en-GB"/>
                </w:rPr>
                <w:t>1964</w:t>
              </w:r>
            </w:ins>
          </w:p>
        </w:tc>
        <w:tc>
          <w:tcPr>
            <w:tcW w:w="1359" w:type="dxa"/>
            <w:shd w:val="clear" w:color="auto" w:fill="auto"/>
            <w:noWrap/>
            <w:vAlign w:val="bottom"/>
            <w:hideMark/>
            <w:tcPrChange w:id="2552" w:author="Neil" w:date="2018-08-29T02:01:00Z">
              <w:tcPr>
                <w:tcW w:w="1501" w:type="dxa"/>
                <w:tcBorders>
                  <w:top w:val="nil"/>
                  <w:left w:val="nil"/>
                  <w:bottom w:val="single" w:sz="4" w:space="0" w:color="auto"/>
                  <w:right w:val="single" w:sz="4" w:space="0" w:color="auto"/>
                </w:tcBorders>
                <w:shd w:val="clear" w:color="000000" w:fill="FFFF00"/>
                <w:noWrap/>
                <w:vAlign w:val="bottom"/>
                <w:hideMark/>
              </w:tcPr>
            </w:tcPrChange>
          </w:tcPr>
          <w:p w14:paraId="07C221D3" w14:textId="77777777" w:rsidR="005040F9" w:rsidRPr="005040F9" w:rsidRDefault="005040F9" w:rsidP="005040F9">
            <w:pPr>
              <w:spacing w:after="0" w:line="240" w:lineRule="auto"/>
              <w:jc w:val="right"/>
              <w:rPr>
                <w:ins w:id="2553" w:author="Neil" w:date="2018-08-29T01:54:00Z"/>
                <w:rFonts w:ascii="Calibri" w:eastAsia="Times New Roman" w:hAnsi="Calibri" w:cs="Times New Roman"/>
                <w:color w:val="000000"/>
                <w:lang w:eastAsia="en-GB"/>
              </w:rPr>
            </w:pPr>
            <w:ins w:id="2554" w:author="Neil" w:date="2018-08-29T01:54:00Z">
              <w:r w:rsidRPr="005040F9">
                <w:rPr>
                  <w:rFonts w:ascii="Calibri" w:eastAsia="Times New Roman" w:hAnsi="Calibri" w:cs="Times New Roman"/>
                  <w:color w:val="000000"/>
                  <w:lang w:eastAsia="en-GB"/>
                </w:rPr>
                <w:t>123638</w:t>
              </w:r>
            </w:ins>
          </w:p>
        </w:tc>
      </w:tr>
      <w:tr w:rsidR="005040F9" w:rsidRPr="005040F9" w14:paraId="6212113F" w14:textId="77777777" w:rsidTr="005040F9">
        <w:trPr>
          <w:trHeight w:val="298"/>
          <w:ins w:id="2555" w:author="Neil" w:date="2018-08-29T01:54:00Z"/>
          <w:trPrChange w:id="2556" w:author="Neil" w:date="2018-08-29T02:01:00Z">
            <w:trPr>
              <w:trHeight w:val="298"/>
            </w:trPr>
          </w:trPrChange>
        </w:trPr>
        <w:tc>
          <w:tcPr>
            <w:tcW w:w="1815" w:type="dxa"/>
            <w:shd w:val="clear" w:color="auto" w:fill="auto"/>
            <w:noWrap/>
            <w:vAlign w:val="bottom"/>
            <w:hideMark/>
            <w:tcPrChange w:id="2557" w:author="Neil" w:date="2018-08-29T02:01:00Z">
              <w:tcPr>
                <w:tcW w:w="181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5BC06B3" w14:textId="77777777" w:rsidR="005040F9" w:rsidRPr="005040F9" w:rsidRDefault="005040F9" w:rsidP="005040F9">
            <w:pPr>
              <w:spacing w:after="0" w:line="240" w:lineRule="auto"/>
              <w:jc w:val="center"/>
              <w:rPr>
                <w:ins w:id="2558" w:author="Neil" w:date="2018-08-29T01:54:00Z"/>
                <w:rFonts w:ascii="Calibri" w:eastAsia="Times New Roman" w:hAnsi="Calibri" w:cs="Times New Roman"/>
                <w:color w:val="000000"/>
                <w:lang w:eastAsia="en-GB"/>
              </w:rPr>
            </w:pPr>
            <w:ins w:id="2559" w:author="Neil" w:date="2018-08-29T01:54:00Z">
              <w:r w:rsidRPr="005040F9">
                <w:rPr>
                  <w:rFonts w:ascii="Calibri" w:eastAsia="Times New Roman" w:hAnsi="Calibri" w:cs="Times New Roman"/>
                  <w:color w:val="000000"/>
                  <w:lang w:eastAsia="en-GB"/>
                </w:rPr>
                <w:t>Royal Plain</w:t>
              </w:r>
            </w:ins>
          </w:p>
        </w:tc>
        <w:tc>
          <w:tcPr>
            <w:tcW w:w="909" w:type="dxa"/>
            <w:shd w:val="clear" w:color="auto" w:fill="auto"/>
            <w:noWrap/>
            <w:vAlign w:val="bottom"/>
            <w:hideMark/>
            <w:tcPrChange w:id="2560" w:author="Neil" w:date="2018-08-29T02:01:00Z">
              <w:tcPr>
                <w:tcW w:w="909" w:type="dxa"/>
                <w:tcBorders>
                  <w:top w:val="nil"/>
                  <w:left w:val="nil"/>
                  <w:bottom w:val="single" w:sz="4" w:space="0" w:color="auto"/>
                  <w:right w:val="single" w:sz="4" w:space="0" w:color="auto"/>
                </w:tcBorders>
                <w:shd w:val="clear" w:color="auto" w:fill="auto"/>
                <w:noWrap/>
                <w:vAlign w:val="bottom"/>
                <w:hideMark/>
              </w:tcPr>
            </w:tcPrChange>
          </w:tcPr>
          <w:p w14:paraId="6959C057" w14:textId="77777777" w:rsidR="005040F9" w:rsidRPr="005040F9" w:rsidRDefault="005040F9" w:rsidP="005040F9">
            <w:pPr>
              <w:spacing w:after="0" w:line="240" w:lineRule="auto"/>
              <w:jc w:val="center"/>
              <w:rPr>
                <w:ins w:id="2561" w:author="Neil" w:date="2018-08-29T01:54:00Z"/>
                <w:rFonts w:ascii="Calibri" w:eastAsia="Times New Roman" w:hAnsi="Calibri" w:cs="Times New Roman"/>
                <w:color w:val="000000"/>
                <w:lang w:eastAsia="en-GB"/>
              </w:rPr>
            </w:pPr>
            <w:ins w:id="2562" w:author="Neil" w:date="2018-08-29T01:54:00Z">
              <w:r w:rsidRPr="005040F9">
                <w:rPr>
                  <w:rFonts w:ascii="Calibri" w:eastAsia="Times New Roman" w:hAnsi="Calibri" w:cs="Times New Roman"/>
                  <w:color w:val="000000"/>
                  <w:lang w:eastAsia="en-GB"/>
                </w:rPr>
                <w:t>Yes</w:t>
              </w:r>
            </w:ins>
          </w:p>
        </w:tc>
        <w:tc>
          <w:tcPr>
            <w:tcW w:w="1083" w:type="dxa"/>
            <w:shd w:val="clear" w:color="auto" w:fill="auto"/>
            <w:noWrap/>
            <w:vAlign w:val="bottom"/>
            <w:hideMark/>
            <w:tcPrChange w:id="2563" w:author="Neil" w:date="2018-08-29T02:01:00Z">
              <w:tcPr>
                <w:tcW w:w="1083" w:type="dxa"/>
                <w:tcBorders>
                  <w:top w:val="nil"/>
                  <w:left w:val="nil"/>
                  <w:bottom w:val="single" w:sz="4" w:space="0" w:color="auto"/>
                  <w:right w:val="single" w:sz="4" w:space="0" w:color="auto"/>
                </w:tcBorders>
                <w:shd w:val="clear" w:color="auto" w:fill="auto"/>
                <w:noWrap/>
                <w:vAlign w:val="bottom"/>
                <w:hideMark/>
              </w:tcPr>
            </w:tcPrChange>
          </w:tcPr>
          <w:p w14:paraId="3334B61A" w14:textId="77777777" w:rsidR="005040F9" w:rsidRPr="005040F9" w:rsidRDefault="005040F9" w:rsidP="005040F9">
            <w:pPr>
              <w:spacing w:after="0" w:line="240" w:lineRule="auto"/>
              <w:jc w:val="center"/>
              <w:rPr>
                <w:ins w:id="2564" w:author="Neil" w:date="2018-08-29T01:54:00Z"/>
                <w:rFonts w:ascii="Calibri" w:eastAsia="Times New Roman" w:hAnsi="Calibri" w:cs="Times New Roman"/>
                <w:color w:val="000000"/>
                <w:lang w:eastAsia="en-GB"/>
              </w:rPr>
            </w:pPr>
            <w:ins w:id="2565" w:author="Neil" w:date="2018-08-29T01:54:00Z">
              <w:r w:rsidRPr="005040F9">
                <w:rPr>
                  <w:rFonts w:ascii="Calibri" w:eastAsia="Times New Roman" w:hAnsi="Calibri" w:cs="Times New Roman"/>
                  <w:color w:val="000000"/>
                  <w:lang w:eastAsia="en-GB"/>
                </w:rPr>
                <w:t> </w:t>
              </w:r>
            </w:ins>
          </w:p>
        </w:tc>
        <w:tc>
          <w:tcPr>
            <w:tcW w:w="1107" w:type="dxa"/>
            <w:shd w:val="clear" w:color="auto" w:fill="auto"/>
            <w:noWrap/>
            <w:vAlign w:val="bottom"/>
            <w:hideMark/>
            <w:tcPrChange w:id="2566" w:author="Neil" w:date="2018-08-29T02:01:00Z">
              <w:tcPr>
                <w:tcW w:w="1107" w:type="dxa"/>
                <w:tcBorders>
                  <w:top w:val="nil"/>
                  <w:left w:val="nil"/>
                  <w:bottom w:val="single" w:sz="4" w:space="0" w:color="auto"/>
                  <w:right w:val="single" w:sz="4" w:space="0" w:color="auto"/>
                </w:tcBorders>
                <w:shd w:val="clear" w:color="auto" w:fill="auto"/>
                <w:noWrap/>
                <w:vAlign w:val="bottom"/>
                <w:hideMark/>
              </w:tcPr>
            </w:tcPrChange>
          </w:tcPr>
          <w:p w14:paraId="083ADDE3" w14:textId="77777777" w:rsidR="005040F9" w:rsidRPr="005040F9" w:rsidRDefault="005040F9" w:rsidP="005040F9">
            <w:pPr>
              <w:spacing w:after="0" w:line="240" w:lineRule="auto"/>
              <w:jc w:val="center"/>
              <w:rPr>
                <w:ins w:id="2567" w:author="Neil" w:date="2018-08-29T01:54:00Z"/>
                <w:rFonts w:ascii="Calibri" w:eastAsia="Times New Roman" w:hAnsi="Calibri" w:cs="Times New Roman"/>
                <w:color w:val="000000"/>
                <w:lang w:eastAsia="en-GB"/>
              </w:rPr>
            </w:pPr>
            <w:ins w:id="2568" w:author="Neil" w:date="2018-08-29T01:54:00Z">
              <w:r w:rsidRPr="005040F9">
                <w:rPr>
                  <w:rFonts w:ascii="Calibri" w:eastAsia="Times New Roman" w:hAnsi="Calibri" w:cs="Times New Roman"/>
                  <w:color w:val="000000"/>
                  <w:lang w:eastAsia="en-GB"/>
                </w:rPr>
                <w:t>Yes</w:t>
              </w:r>
            </w:ins>
          </w:p>
        </w:tc>
        <w:tc>
          <w:tcPr>
            <w:tcW w:w="1744" w:type="dxa"/>
            <w:shd w:val="clear" w:color="auto" w:fill="auto"/>
            <w:noWrap/>
            <w:vAlign w:val="bottom"/>
            <w:hideMark/>
            <w:tcPrChange w:id="2569" w:author="Neil" w:date="2018-08-29T02:01:00Z">
              <w:tcPr>
                <w:tcW w:w="1744" w:type="dxa"/>
                <w:tcBorders>
                  <w:top w:val="nil"/>
                  <w:left w:val="nil"/>
                  <w:bottom w:val="single" w:sz="4" w:space="0" w:color="auto"/>
                  <w:right w:val="single" w:sz="4" w:space="0" w:color="auto"/>
                </w:tcBorders>
                <w:shd w:val="clear" w:color="000000" w:fill="C00000"/>
                <w:noWrap/>
                <w:vAlign w:val="bottom"/>
                <w:hideMark/>
              </w:tcPr>
            </w:tcPrChange>
          </w:tcPr>
          <w:p w14:paraId="555F0A28" w14:textId="77777777" w:rsidR="005040F9" w:rsidRPr="005040F9" w:rsidRDefault="005040F9" w:rsidP="005040F9">
            <w:pPr>
              <w:spacing w:after="0" w:line="240" w:lineRule="auto"/>
              <w:jc w:val="center"/>
              <w:rPr>
                <w:ins w:id="2570" w:author="Neil" w:date="2018-08-29T01:54:00Z"/>
                <w:rFonts w:ascii="Calibri" w:eastAsia="Times New Roman" w:hAnsi="Calibri" w:cs="Times New Roman"/>
                <w:color w:val="000000"/>
                <w:lang w:eastAsia="en-GB"/>
              </w:rPr>
            </w:pPr>
            <w:ins w:id="2571" w:author="Neil" w:date="2018-08-29T01:54:00Z">
              <w:r w:rsidRPr="005040F9">
                <w:rPr>
                  <w:rFonts w:ascii="Calibri" w:eastAsia="Times New Roman" w:hAnsi="Calibri" w:cs="Times New Roman"/>
                  <w:color w:val="000000"/>
                  <w:lang w:eastAsia="en-GB"/>
                </w:rPr>
                <w:t>1028</w:t>
              </w:r>
            </w:ins>
          </w:p>
        </w:tc>
        <w:tc>
          <w:tcPr>
            <w:tcW w:w="1701" w:type="dxa"/>
            <w:shd w:val="clear" w:color="auto" w:fill="auto"/>
            <w:noWrap/>
            <w:vAlign w:val="bottom"/>
            <w:hideMark/>
            <w:tcPrChange w:id="2572" w:author="Neil" w:date="2018-08-29T02:01:00Z">
              <w:tcPr>
                <w:tcW w:w="1559" w:type="dxa"/>
                <w:tcBorders>
                  <w:top w:val="nil"/>
                  <w:left w:val="nil"/>
                  <w:bottom w:val="single" w:sz="4" w:space="0" w:color="auto"/>
                  <w:right w:val="single" w:sz="4" w:space="0" w:color="auto"/>
                </w:tcBorders>
                <w:shd w:val="clear" w:color="000000" w:fill="C00000"/>
                <w:noWrap/>
                <w:vAlign w:val="bottom"/>
                <w:hideMark/>
              </w:tcPr>
            </w:tcPrChange>
          </w:tcPr>
          <w:p w14:paraId="3A157F51" w14:textId="77777777" w:rsidR="005040F9" w:rsidRPr="005040F9" w:rsidRDefault="005040F9" w:rsidP="005040F9">
            <w:pPr>
              <w:spacing w:after="0" w:line="240" w:lineRule="auto"/>
              <w:jc w:val="center"/>
              <w:rPr>
                <w:ins w:id="2573" w:author="Neil" w:date="2018-08-29T01:54:00Z"/>
                <w:rFonts w:ascii="Calibri" w:eastAsia="Times New Roman" w:hAnsi="Calibri" w:cs="Times New Roman"/>
                <w:color w:val="000000"/>
                <w:lang w:eastAsia="en-GB"/>
              </w:rPr>
            </w:pPr>
            <w:ins w:id="2574" w:author="Neil" w:date="2018-08-29T01:54:00Z">
              <w:r w:rsidRPr="005040F9">
                <w:rPr>
                  <w:rFonts w:ascii="Calibri" w:eastAsia="Times New Roman" w:hAnsi="Calibri" w:cs="Times New Roman"/>
                  <w:color w:val="000000"/>
                  <w:lang w:eastAsia="en-GB"/>
                </w:rPr>
                <w:t>829</w:t>
              </w:r>
            </w:ins>
          </w:p>
        </w:tc>
        <w:tc>
          <w:tcPr>
            <w:tcW w:w="1359" w:type="dxa"/>
            <w:shd w:val="clear" w:color="auto" w:fill="auto"/>
            <w:noWrap/>
            <w:vAlign w:val="bottom"/>
            <w:hideMark/>
            <w:tcPrChange w:id="2575" w:author="Neil" w:date="2018-08-29T02:01:00Z">
              <w:tcPr>
                <w:tcW w:w="1501" w:type="dxa"/>
                <w:tcBorders>
                  <w:top w:val="nil"/>
                  <w:left w:val="nil"/>
                  <w:bottom w:val="single" w:sz="4" w:space="0" w:color="auto"/>
                  <w:right w:val="single" w:sz="4" w:space="0" w:color="auto"/>
                </w:tcBorders>
                <w:shd w:val="clear" w:color="000000" w:fill="FFFF00"/>
                <w:noWrap/>
                <w:vAlign w:val="bottom"/>
                <w:hideMark/>
              </w:tcPr>
            </w:tcPrChange>
          </w:tcPr>
          <w:p w14:paraId="65C217A5" w14:textId="77777777" w:rsidR="005040F9" w:rsidRPr="005040F9" w:rsidRDefault="005040F9" w:rsidP="005040F9">
            <w:pPr>
              <w:spacing w:after="0" w:line="240" w:lineRule="auto"/>
              <w:jc w:val="right"/>
              <w:rPr>
                <w:ins w:id="2576" w:author="Neil" w:date="2018-08-29T01:54:00Z"/>
                <w:rFonts w:ascii="Calibri" w:eastAsia="Times New Roman" w:hAnsi="Calibri" w:cs="Times New Roman"/>
                <w:color w:val="000000"/>
                <w:lang w:eastAsia="en-GB"/>
              </w:rPr>
            </w:pPr>
            <w:ins w:id="2577" w:author="Neil" w:date="2018-08-29T01:54:00Z">
              <w:r w:rsidRPr="005040F9">
                <w:rPr>
                  <w:rFonts w:ascii="Calibri" w:eastAsia="Times New Roman" w:hAnsi="Calibri" w:cs="Times New Roman"/>
                  <w:color w:val="000000"/>
                  <w:lang w:eastAsia="en-GB"/>
                </w:rPr>
                <w:t>49078</w:t>
              </w:r>
            </w:ins>
          </w:p>
        </w:tc>
      </w:tr>
      <w:tr w:rsidR="005040F9" w:rsidRPr="005040F9" w14:paraId="3F427B14" w14:textId="77777777" w:rsidTr="005040F9">
        <w:trPr>
          <w:trHeight w:val="298"/>
          <w:ins w:id="2578" w:author="Neil" w:date="2018-08-29T01:54:00Z"/>
          <w:trPrChange w:id="2579" w:author="Neil" w:date="2018-08-29T02:01:00Z">
            <w:trPr>
              <w:trHeight w:val="298"/>
            </w:trPr>
          </w:trPrChange>
        </w:trPr>
        <w:tc>
          <w:tcPr>
            <w:tcW w:w="1815" w:type="dxa"/>
            <w:shd w:val="clear" w:color="auto" w:fill="auto"/>
            <w:noWrap/>
            <w:vAlign w:val="bottom"/>
            <w:hideMark/>
            <w:tcPrChange w:id="2580" w:author="Neil" w:date="2018-08-29T02:01:00Z">
              <w:tcPr>
                <w:tcW w:w="181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A2C84D6" w14:textId="77777777" w:rsidR="005040F9" w:rsidRPr="005040F9" w:rsidRDefault="005040F9" w:rsidP="005040F9">
            <w:pPr>
              <w:spacing w:after="0" w:line="240" w:lineRule="auto"/>
              <w:jc w:val="center"/>
              <w:rPr>
                <w:ins w:id="2581" w:author="Neil" w:date="2018-08-29T01:54:00Z"/>
                <w:rFonts w:ascii="Calibri" w:eastAsia="Times New Roman" w:hAnsi="Calibri" w:cs="Times New Roman"/>
                <w:color w:val="000000"/>
                <w:lang w:eastAsia="en-GB"/>
              </w:rPr>
            </w:pPr>
            <w:ins w:id="2582" w:author="Neil" w:date="2018-08-29T01:54:00Z">
              <w:r w:rsidRPr="005040F9">
                <w:rPr>
                  <w:rFonts w:ascii="Calibri" w:eastAsia="Times New Roman" w:hAnsi="Calibri" w:cs="Times New Roman"/>
                  <w:color w:val="000000"/>
                  <w:lang w:eastAsia="en-GB"/>
                </w:rPr>
                <w:t>Jubilee North</w:t>
              </w:r>
            </w:ins>
          </w:p>
        </w:tc>
        <w:tc>
          <w:tcPr>
            <w:tcW w:w="909" w:type="dxa"/>
            <w:shd w:val="clear" w:color="auto" w:fill="auto"/>
            <w:noWrap/>
            <w:vAlign w:val="bottom"/>
            <w:hideMark/>
            <w:tcPrChange w:id="2583" w:author="Neil" w:date="2018-08-29T02:01:00Z">
              <w:tcPr>
                <w:tcW w:w="909" w:type="dxa"/>
                <w:tcBorders>
                  <w:top w:val="nil"/>
                  <w:left w:val="nil"/>
                  <w:bottom w:val="single" w:sz="4" w:space="0" w:color="auto"/>
                  <w:right w:val="single" w:sz="4" w:space="0" w:color="auto"/>
                </w:tcBorders>
                <w:shd w:val="clear" w:color="auto" w:fill="auto"/>
                <w:noWrap/>
                <w:vAlign w:val="bottom"/>
                <w:hideMark/>
              </w:tcPr>
            </w:tcPrChange>
          </w:tcPr>
          <w:p w14:paraId="48F0F59C" w14:textId="77777777" w:rsidR="005040F9" w:rsidRPr="005040F9" w:rsidRDefault="005040F9" w:rsidP="005040F9">
            <w:pPr>
              <w:spacing w:after="0" w:line="240" w:lineRule="auto"/>
              <w:jc w:val="center"/>
              <w:rPr>
                <w:ins w:id="2584" w:author="Neil" w:date="2018-08-29T01:54:00Z"/>
                <w:rFonts w:ascii="Calibri" w:eastAsia="Times New Roman" w:hAnsi="Calibri" w:cs="Times New Roman"/>
                <w:color w:val="000000"/>
                <w:lang w:eastAsia="en-GB"/>
              </w:rPr>
            </w:pPr>
            <w:ins w:id="2585" w:author="Neil" w:date="2018-08-29T01:54:00Z">
              <w:r w:rsidRPr="005040F9">
                <w:rPr>
                  <w:rFonts w:ascii="Calibri" w:eastAsia="Times New Roman" w:hAnsi="Calibri" w:cs="Times New Roman"/>
                  <w:color w:val="000000"/>
                  <w:lang w:eastAsia="en-GB"/>
                </w:rPr>
                <w:t> </w:t>
              </w:r>
            </w:ins>
          </w:p>
        </w:tc>
        <w:tc>
          <w:tcPr>
            <w:tcW w:w="1083" w:type="dxa"/>
            <w:shd w:val="clear" w:color="auto" w:fill="auto"/>
            <w:noWrap/>
            <w:vAlign w:val="bottom"/>
            <w:hideMark/>
            <w:tcPrChange w:id="2586" w:author="Neil" w:date="2018-08-29T02:01:00Z">
              <w:tcPr>
                <w:tcW w:w="1083" w:type="dxa"/>
                <w:tcBorders>
                  <w:top w:val="nil"/>
                  <w:left w:val="nil"/>
                  <w:bottom w:val="single" w:sz="4" w:space="0" w:color="auto"/>
                  <w:right w:val="single" w:sz="4" w:space="0" w:color="auto"/>
                </w:tcBorders>
                <w:shd w:val="clear" w:color="auto" w:fill="auto"/>
                <w:noWrap/>
                <w:vAlign w:val="bottom"/>
                <w:hideMark/>
              </w:tcPr>
            </w:tcPrChange>
          </w:tcPr>
          <w:p w14:paraId="5F0B42C7" w14:textId="77777777" w:rsidR="005040F9" w:rsidRPr="005040F9" w:rsidRDefault="005040F9" w:rsidP="005040F9">
            <w:pPr>
              <w:spacing w:after="0" w:line="240" w:lineRule="auto"/>
              <w:jc w:val="center"/>
              <w:rPr>
                <w:ins w:id="2587" w:author="Neil" w:date="2018-08-29T01:54:00Z"/>
                <w:rFonts w:ascii="Calibri" w:eastAsia="Times New Roman" w:hAnsi="Calibri" w:cs="Times New Roman"/>
                <w:color w:val="000000"/>
                <w:lang w:eastAsia="en-GB"/>
              </w:rPr>
            </w:pPr>
            <w:ins w:id="2588" w:author="Neil" w:date="2018-08-29T01:54:00Z">
              <w:r w:rsidRPr="005040F9">
                <w:rPr>
                  <w:rFonts w:ascii="Calibri" w:eastAsia="Times New Roman" w:hAnsi="Calibri" w:cs="Times New Roman"/>
                  <w:color w:val="000000"/>
                  <w:lang w:eastAsia="en-GB"/>
                </w:rPr>
                <w:t>Yes</w:t>
              </w:r>
            </w:ins>
          </w:p>
        </w:tc>
        <w:tc>
          <w:tcPr>
            <w:tcW w:w="1107" w:type="dxa"/>
            <w:shd w:val="clear" w:color="auto" w:fill="auto"/>
            <w:noWrap/>
            <w:vAlign w:val="bottom"/>
            <w:hideMark/>
            <w:tcPrChange w:id="2589" w:author="Neil" w:date="2018-08-29T02:01:00Z">
              <w:tcPr>
                <w:tcW w:w="1107" w:type="dxa"/>
                <w:tcBorders>
                  <w:top w:val="nil"/>
                  <w:left w:val="nil"/>
                  <w:bottom w:val="single" w:sz="4" w:space="0" w:color="auto"/>
                  <w:right w:val="single" w:sz="4" w:space="0" w:color="auto"/>
                </w:tcBorders>
                <w:shd w:val="clear" w:color="auto" w:fill="auto"/>
                <w:noWrap/>
                <w:vAlign w:val="bottom"/>
                <w:hideMark/>
              </w:tcPr>
            </w:tcPrChange>
          </w:tcPr>
          <w:p w14:paraId="4E0DB5B7" w14:textId="77777777" w:rsidR="005040F9" w:rsidRPr="005040F9" w:rsidRDefault="005040F9" w:rsidP="005040F9">
            <w:pPr>
              <w:spacing w:after="0" w:line="240" w:lineRule="auto"/>
              <w:jc w:val="center"/>
              <w:rPr>
                <w:ins w:id="2590" w:author="Neil" w:date="2018-08-29T01:54:00Z"/>
                <w:rFonts w:ascii="Calibri" w:eastAsia="Times New Roman" w:hAnsi="Calibri" w:cs="Times New Roman"/>
                <w:color w:val="000000"/>
                <w:lang w:eastAsia="en-GB"/>
              </w:rPr>
            </w:pPr>
            <w:ins w:id="2591" w:author="Neil" w:date="2018-08-29T01:54:00Z">
              <w:r w:rsidRPr="005040F9">
                <w:rPr>
                  <w:rFonts w:ascii="Calibri" w:eastAsia="Times New Roman" w:hAnsi="Calibri" w:cs="Times New Roman"/>
                  <w:color w:val="000000"/>
                  <w:lang w:eastAsia="en-GB"/>
                </w:rPr>
                <w:t>Yes</w:t>
              </w:r>
            </w:ins>
          </w:p>
        </w:tc>
        <w:tc>
          <w:tcPr>
            <w:tcW w:w="1744" w:type="dxa"/>
            <w:shd w:val="clear" w:color="auto" w:fill="auto"/>
            <w:noWrap/>
            <w:vAlign w:val="bottom"/>
            <w:hideMark/>
            <w:tcPrChange w:id="2592" w:author="Neil" w:date="2018-08-29T02:01:00Z">
              <w:tcPr>
                <w:tcW w:w="1744" w:type="dxa"/>
                <w:tcBorders>
                  <w:top w:val="nil"/>
                  <w:left w:val="nil"/>
                  <w:bottom w:val="single" w:sz="4" w:space="0" w:color="auto"/>
                  <w:right w:val="single" w:sz="4" w:space="0" w:color="auto"/>
                </w:tcBorders>
                <w:shd w:val="clear" w:color="000000" w:fill="C00000"/>
                <w:noWrap/>
                <w:vAlign w:val="bottom"/>
                <w:hideMark/>
              </w:tcPr>
            </w:tcPrChange>
          </w:tcPr>
          <w:p w14:paraId="7F011D1F" w14:textId="77777777" w:rsidR="005040F9" w:rsidRPr="005040F9" w:rsidRDefault="005040F9" w:rsidP="005040F9">
            <w:pPr>
              <w:spacing w:after="0" w:line="240" w:lineRule="auto"/>
              <w:jc w:val="center"/>
              <w:rPr>
                <w:ins w:id="2593" w:author="Neil" w:date="2018-08-29T01:54:00Z"/>
                <w:rFonts w:ascii="Calibri" w:eastAsia="Times New Roman" w:hAnsi="Calibri" w:cs="Times New Roman"/>
                <w:color w:val="000000"/>
                <w:lang w:eastAsia="en-GB"/>
              </w:rPr>
            </w:pPr>
            <w:ins w:id="2594" w:author="Neil" w:date="2018-08-29T01:54:00Z">
              <w:r w:rsidRPr="005040F9">
                <w:rPr>
                  <w:rFonts w:ascii="Calibri" w:eastAsia="Times New Roman" w:hAnsi="Calibri" w:cs="Times New Roman"/>
                  <w:color w:val="000000"/>
                  <w:lang w:eastAsia="en-GB"/>
                </w:rPr>
                <w:t>1708</w:t>
              </w:r>
            </w:ins>
          </w:p>
        </w:tc>
        <w:tc>
          <w:tcPr>
            <w:tcW w:w="1701" w:type="dxa"/>
            <w:shd w:val="clear" w:color="auto" w:fill="auto"/>
            <w:noWrap/>
            <w:vAlign w:val="bottom"/>
            <w:hideMark/>
            <w:tcPrChange w:id="2595" w:author="Neil" w:date="2018-08-29T02:01:00Z">
              <w:tcPr>
                <w:tcW w:w="1559" w:type="dxa"/>
                <w:tcBorders>
                  <w:top w:val="nil"/>
                  <w:left w:val="nil"/>
                  <w:bottom w:val="single" w:sz="4" w:space="0" w:color="auto"/>
                  <w:right w:val="single" w:sz="4" w:space="0" w:color="auto"/>
                </w:tcBorders>
                <w:shd w:val="clear" w:color="auto" w:fill="auto"/>
                <w:noWrap/>
                <w:vAlign w:val="bottom"/>
                <w:hideMark/>
              </w:tcPr>
            </w:tcPrChange>
          </w:tcPr>
          <w:p w14:paraId="68C720D3" w14:textId="77777777" w:rsidR="005040F9" w:rsidRPr="005040F9" w:rsidRDefault="005040F9" w:rsidP="005040F9">
            <w:pPr>
              <w:spacing w:after="0" w:line="240" w:lineRule="auto"/>
              <w:jc w:val="center"/>
              <w:rPr>
                <w:ins w:id="2596" w:author="Neil" w:date="2018-08-29T01:54:00Z"/>
                <w:rFonts w:ascii="Calibri" w:eastAsia="Times New Roman" w:hAnsi="Calibri" w:cs="Times New Roman"/>
                <w:color w:val="000000"/>
                <w:lang w:eastAsia="en-GB"/>
              </w:rPr>
            </w:pPr>
            <w:ins w:id="2597" w:author="Neil" w:date="2018-08-29T01:54:00Z">
              <w:r w:rsidRPr="005040F9">
                <w:rPr>
                  <w:rFonts w:ascii="Calibri" w:eastAsia="Times New Roman" w:hAnsi="Calibri" w:cs="Times New Roman"/>
                  <w:color w:val="000000"/>
                  <w:lang w:eastAsia="en-GB"/>
                </w:rPr>
                <w:t>N/A</w:t>
              </w:r>
            </w:ins>
          </w:p>
        </w:tc>
        <w:tc>
          <w:tcPr>
            <w:tcW w:w="1359" w:type="dxa"/>
            <w:shd w:val="clear" w:color="auto" w:fill="auto"/>
            <w:noWrap/>
            <w:vAlign w:val="bottom"/>
            <w:hideMark/>
            <w:tcPrChange w:id="2598" w:author="Neil" w:date="2018-08-29T02:01:00Z">
              <w:tcPr>
                <w:tcW w:w="1501" w:type="dxa"/>
                <w:tcBorders>
                  <w:top w:val="nil"/>
                  <w:left w:val="nil"/>
                  <w:bottom w:val="single" w:sz="4" w:space="0" w:color="auto"/>
                  <w:right w:val="single" w:sz="4" w:space="0" w:color="auto"/>
                </w:tcBorders>
                <w:shd w:val="clear" w:color="000000" w:fill="FFFF00"/>
                <w:noWrap/>
                <w:vAlign w:val="bottom"/>
                <w:hideMark/>
              </w:tcPr>
            </w:tcPrChange>
          </w:tcPr>
          <w:p w14:paraId="3A433484" w14:textId="77777777" w:rsidR="005040F9" w:rsidRPr="005040F9" w:rsidRDefault="005040F9" w:rsidP="005040F9">
            <w:pPr>
              <w:spacing w:after="0" w:line="240" w:lineRule="auto"/>
              <w:jc w:val="right"/>
              <w:rPr>
                <w:ins w:id="2599" w:author="Neil" w:date="2018-08-29T01:54:00Z"/>
                <w:rFonts w:ascii="Calibri" w:eastAsia="Times New Roman" w:hAnsi="Calibri" w:cs="Times New Roman"/>
                <w:color w:val="000000"/>
                <w:lang w:eastAsia="en-GB"/>
              </w:rPr>
            </w:pPr>
            <w:ins w:id="2600" w:author="Neil" w:date="2018-08-29T01:54:00Z">
              <w:r w:rsidRPr="005040F9">
                <w:rPr>
                  <w:rFonts w:ascii="Calibri" w:eastAsia="Times New Roman" w:hAnsi="Calibri" w:cs="Times New Roman"/>
                  <w:color w:val="000000"/>
                  <w:lang w:eastAsia="en-GB"/>
                </w:rPr>
                <w:t>51240</w:t>
              </w:r>
            </w:ins>
          </w:p>
        </w:tc>
      </w:tr>
      <w:tr w:rsidR="005040F9" w:rsidRPr="005040F9" w14:paraId="5A1E6443" w14:textId="77777777" w:rsidTr="005040F9">
        <w:trPr>
          <w:trHeight w:val="298"/>
          <w:ins w:id="2601" w:author="Neil" w:date="2018-08-29T01:54:00Z"/>
          <w:trPrChange w:id="2602" w:author="Neil" w:date="2018-08-29T02:01:00Z">
            <w:trPr>
              <w:trHeight w:val="298"/>
            </w:trPr>
          </w:trPrChange>
        </w:trPr>
        <w:tc>
          <w:tcPr>
            <w:tcW w:w="1815" w:type="dxa"/>
            <w:shd w:val="clear" w:color="auto" w:fill="auto"/>
            <w:noWrap/>
            <w:vAlign w:val="bottom"/>
            <w:hideMark/>
            <w:tcPrChange w:id="2603" w:author="Neil" w:date="2018-08-29T02:01:00Z">
              <w:tcPr>
                <w:tcW w:w="181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47880E9" w14:textId="77777777" w:rsidR="005040F9" w:rsidRPr="005040F9" w:rsidRDefault="005040F9" w:rsidP="005040F9">
            <w:pPr>
              <w:spacing w:after="0" w:line="240" w:lineRule="auto"/>
              <w:jc w:val="center"/>
              <w:rPr>
                <w:ins w:id="2604" w:author="Neil" w:date="2018-08-29T01:54:00Z"/>
                <w:rFonts w:ascii="Calibri" w:eastAsia="Times New Roman" w:hAnsi="Calibri" w:cs="Times New Roman"/>
                <w:color w:val="000000"/>
                <w:lang w:eastAsia="en-GB"/>
              </w:rPr>
            </w:pPr>
            <w:ins w:id="2605" w:author="Neil" w:date="2018-08-29T01:54:00Z">
              <w:r w:rsidRPr="005040F9">
                <w:rPr>
                  <w:rFonts w:ascii="Calibri" w:eastAsia="Times New Roman" w:hAnsi="Calibri" w:cs="Times New Roman"/>
                  <w:color w:val="000000"/>
                  <w:lang w:eastAsia="en-GB"/>
                </w:rPr>
                <w:t>Jubilee South</w:t>
              </w:r>
            </w:ins>
          </w:p>
        </w:tc>
        <w:tc>
          <w:tcPr>
            <w:tcW w:w="909" w:type="dxa"/>
            <w:shd w:val="clear" w:color="auto" w:fill="auto"/>
            <w:noWrap/>
            <w:vAlign w:val="bottom"/>
            <w:hideMark/>
            <w:tcPrChange w:id="2606" w:author="Neil" w:date="2018-08-29T02:01:00Z">
              <w:tcPr>
                <w:tcW w:w="909" w:type="dxa"/>
                <w:tcBorders>
                  <w:top w:val="nil"/>
                  <w:left w:val="nil"/>
                  <w:bottom w:val="single" w:sz="4" w:space="0" w:color="auto"/>
                  <w:right w:val="single" w:sz="4" w:space="0" w:color="auto"/>
                </w:tcBorders>
                <w:shd w:val="clear" w:color="auto" w:fill="auto"/>
                <w:noWrap/>
                <w:vAlign w:val="bottom"/>
                <w:hideMark/>
              </w:tcPr>
            </w:tcPrChange>
          </w:tcPr>
          <w:p w14:paraId="4DF651E5" w14:textId="77777777" w:rsidR="005040F9" w:rsidRPr="005040F9" w:rsidRDefault="005040F9" w:rsidP="005040F9">
            <w:pPr>
              <w:spacing w:after="0" w:line="240" w:lineRule="auto"/>
              <w:jc w:val="center"/>
              <w:rPr>
                <w:ins w:id="2607" w:author="Neil" w:date="2018-08-29T01:54:00Z"/>
                <w:rFonts w:ascii="Calibri" w:eastAsia="Times New Roman" w:hAnsi="Calibri" w:cs="Times New Roman"/>
                <w:color w:val="000000"/>
                <w:lang w:eastAsia="en-GB"/>
              </w:rPr>
            </w:pPr>
            <w:ins w:id="2608" w:author="Neil" w:date="2018-08-29T01:54:00Z">
              <w:r w:rsidRPr="005040F9">
                <w:rPr>
                  <w:rFonts w:ascii="Calibri" w:eastAsia="Times New Roman" w:hAnsi="Calibri" w:cs="Times New Roman"/>
                  <w:color w:val="000000"/>
                  <w:lang w:eastAsia="en-GB"/>
                </w:rPr>
                <w:t> </w:t>
              </w:r>
            </w:ins>
          </w:p>
        </w:tc>
        <w:tc>
          <w:tcPr>
            <w:tcW w:w="1083" w:type="dxa"/>
            <w:shd w:val="clear" w:color="auto" w:fill="auto"/>
            <w:noWrap/>
            <w:vAlign w:val="bottom"/>
            <w:hideMark/>
            <w:tcPrChange w:id="2609" w:author="Neil" w:date="2018-08-29T02:01:00Z">
              <w:tcPr>
                <w:tcW w:w="1083" w:type="dxa"/>
                <w:tcBorders>
                  <w:top w:val="nil"/>
                  <w:left w:val="nil"/>
                  <w:bottom w:val="single" w:sz="4" w:space="0" w:color="auto"/>
                  <w:right w:val="single" w:sz="4" w:space="0" w:color="auto"/>
                </w:tcBorders>
                <w:shd w:val="clear" w:color="auto" w:fill="auto"/>
                <w:noWrap/>
                <w:vAlign w:val="bottom"/>
                <w:hideMark/>
              </w:tcPr>
            </w:tcPrChange>
          </w:tcPr>
          <w:p w14:paraId="7DB0A3B7" w14:textId="77777777" w:rsidR="005040F9" w:rsidRPr="005040F9" w:rsidRDefault="005040F9" w:rsidP="005040F9">
            <w:pPr>
              <w:spacing w:after="0" w:line="240" w:lineRule="auto"/>
              <w:jc w:val="center"/>
              <w:rPr>
                <w:ins w:id="2610" w:author="Neil" w:date="2018-08-29T01:54:00Z"/>
                <w:rFonts w:ascii="Calibri" w:eastAsia="Times New Roman" w:hAnsi="Calibri" w:cs="Times New Roman"/>
                <w:color w:val="000000"/>
                <w:lang w:eastAsia="en-GB"/>
              </w:rPr>
            </w:pPr>
            <w:ins w:id="2611" w:author="Neil" w:date="2018-08-29T01:54:00Z">
              <w:r w:rsidRPr="005040F9">
                <w:rPr>
                  <w:rFonts w:ascii="Calibri" w:eastAsia="Times New Roman" w:hAnsi="Calibri" w:cs="Times New Roman"/>
                  <w:color w:val="000000"/>
                  <w:lang w:eastAsia="en-GB"/>
                </w:rPr>
                <w:t>Yes</w:t>
              </w:r>
            </w:ins>
          </w:p>
        </w:tc>
        <w:tc>
          <w:tcPr>
            <w:tcW w:w="1107" w:type="dxa"/>
            <w:shd w:val="clear" w:color="auto" w:fill="auto"/>
            <w:noWrap/>
            <w:vAlign w:val="bottom"/>
            <w:hideMark/>
            <w:tcPrChange w:id="2612" w:author="Neil" w:date="2018-08-29T02:01:00Z">
              <w:tcPr>
                <w:tcW w:w="1107" w:type="dxa"/>
                <w:tcBorders>
                  <w:top w:val="nil"/>
                  <w:left w:val="nil"/>
                  <w:bottom w:val="single" w:sz="4" w:space="0" w:color="auto"/>
                  <w:right w:val="single" w:sz="4" w:space="0" w:color="auto"/>
                </w:tcBorders>
                <w:shd w:val="clear" w:color="auto" w:fill="auto"/>
                <w:noWrap/>
                <w:vAlign w:val="bottom"/>
                <w:hideMark/>
              </w:tcPr>
            </w:tcPrChange>
          </w:tcPr>
          <w:p w14:paraId="7C85A866" w14:textId="77777777" w:rsidR="005040F9" w:rsidRPr="005040F9" w:rsidRDefault="005040F9" w:rsidP="005040F9">
            <w:pPr>
              <w:spacing w:after="0" w:line="240" w:lineRule="auto"/>
              <w:jc w:val="center"/>
              <w:rPr>
                <w:ins w:id="2613" w:author="Neil" w:date="2018-08-29T01:54:00Z"/>
                <w:rFonts w:ascii="Calibri" w:eastAsia="Times New Roman" w:hAnsi="Calibri" w:cs="Times New Roman"/>
                <w:color w:val="000000"/>
                <w:lang w:eastAsia="en-GB"/>
              </w:rPr>
            </w:pPr>
            <w:ins w:id="2614" w:author="Neil" w:date="2018-08-29T01:54:00Z">
              <w:r w:rsidRPr="005040F9">
                <w:rPr>
                  <w:rFonts w:ascii="Calibri" w:eastAsia="Times New Roman" w:hAnsi="Calibri" w:cs="Times New Roman"/>
                  <w:color w:val="000000"/>
                  <w:lang w:eastAsia="en-GB"/>
                </w:rPr>
                <w:t> </w:t>
              </w:r>
            </w:ins>
          </w:p>
        </w:tc>
        <w:tc>
          <w:tcPr>
            <w:tcW w:w="1744" w:type="dxa"/>
            <w:shd w:val="clear" w:color="auto" w:fill="auto"/>
            <w:noWrap/>
            <w:vAlign w:val="bottom"/>
            <w:hideMark/>
            <w:tcPrChange w:id="2615" w:author="Neil" w:date="2018-08-29T02:01:00Z">
              <w:tcPr>
                <w:tcW w:w="1744" w:type="dxa"/>
                <w:tcBorders>
                  <w:top w:val="nil"/>
                  <w:left w:val="nil"/>
                  <w:bottom w:val="single" w:sz="4" w:space="0" w:color="auto"/>
                  <w:right w:val="single" w:sz="4" w:space="0" w:color="auto"/>
                </w:tcBorders>
                <w:shd w:val="clear" w:color="000000" w:fill="C00000"/>
                <w:noWrap/>
                <w:vAlign w:val="bottom"/>
                <w:hideMark/>
              </w:tcPr>
            </w:tcPrChange>
          </w:tcPr>
          <w:p w14:paraId="2E9A5A40" w14:textId="77777777" w:rsidR="005040F9" w:rsidRPr="005040F9" w:rsidRDefault="005040F9" w:rsidP="005040F9">
            <w:pPr>
              <w:spacing w:after="0" w:line="240" w:lineRule="auto"/>
              <w:jc w:val="center"/>
              <w:rPr>
                <w:ins w:id="2616" w:author="Neil" w:date="2018-08-29T01:54:00Z"/>
                <w:rFonts w:ascii="Calibri" w:eastAsia="Times New Roman" w:hAnsi="Calibri" w:cs="Times New Roman"/>
                <w:color w:val="000000"/>
                <w:lang w:eastAsia="en-GB"/>
              </w:rPr>
            </w:pPr>
            <w:ins w:id="2617" w:author="Neil" w:date="2018-08-29T01:54:00Z">
              <w:r w:rsidRPr="005040F9">
                <w:rPr>
                  <w:rFonts w:ascii="Calibri" w:eastAsia="Times New Roman" w:hAnsi="Calibri" w:cs="Times New Roman"/>
                  <w:color w:val="000000"/>
                  <w:lang w:eastAsia="en-GB"/>
                </w:rPr>
                <w:t>889</w:t>
              </w:r>
            </w:ins>
          </w:p>
        </w:tc>
        <w:tc>
          <w:tcPr>
            <w:tcW w:w="1701" w:type="dxa"/>
            <w:shd w:val="clear" w:color="auto" w:fill="auto"/>
            <w:noWrap/>
            <w:vAlign w:val="bottom"/>
            <w:hideMark/>
            <w:tcPrChange w:id="2618" w:author="Neil" w:date="2018-08-29T02:01:00Z">
              <w:tcPr>
                <w:tcW w:w="1559" w:type="dxa"/>
                <w:tcBorders>
                  <w:top w:val="nil"/>
                  <w:left w:val="nil"/>
                  <w:bottom w:val="single" w:sz="4" w:space="0" w:color="auto"/>
                  <w:right w:val="single" w:sz="4" w:space="0" w:color="auto"/>
                </w:tcBorders>
                <w:shd w:val="clear" w:color="auto" w:fill="auto"/>
                <w:noWrap/>
                <w:vAlign w:val="bottom"/>
                <w:hideMark/>
              </w:tcPr>
            </w:tcPrChange>
          </w:tcPr>
          <w:p w14:paraId="72851334" w14:textId="77777777" w:rsidR="005040F9" w:rsidRPr="005040F9" w:rsidRDefault="005040F9" w:rsidP="005040F9">
            <w:pPr>
              <w:spacing w:after="0" w:line="240" w:lineRule="auto"/>
              <w:jc w:val="center"/>
              <w:rPr>
                <w:ins w:id="2619" w:author="Neil" w:date="2018-08-29T01:54:00Z"/>
                <w:rFonts w:ascii="Calibri" w:eastAsia="Times New Roman" w:hAnsi="Calibri" w:cs="Times New Roman"/>
                <w:color w:val="000000"/>
                <w:lang w:eastAsia="en-GB"/>
              </w:rPr>
            </w:pPr>
            <w:ins w:id="2620" w:author="Neil" w:date="2018-08-29T01:54:00Z">
              <w:r w:rsidRPr="005040F9">
                <w:rPr>
                  <w:rFonts w:ascii="Calibri" w:eastAsia="Times New Roman" w:hAnsi="Calibri" w:cs="Times New Roman"/>
                  <w:color w:val="000000"/>
                  <w:lang w:eastAsia="en-GB"/>
                </w:rPr>
                <w:t>N/A</w:t>
              </w:r>
            </w:ins>
          </w:p>
        </w:tc>
        <w:tc>
          <w:tcPr>
            <w:tcW w:w="1359" w:type="dxa"/>
            <w:shd w:val="clear" w:color="auto" w:fill="auto"/>
            <w:noWrap/>
            <w:vAlign w:val="bottom"/>
            <w:hideMark/>
            <w:tcPrChange w:id="2621" w:author="Neil" w:date="2018-08-29T02:01:00Z">
              <w:tcPr>
                <w:tcW w:w="1501" w:type="dxa"/>
                <w:tcBorders>
                  <w:top w:val="nil"/>
                  <w:left w:val="nil"/>
                  <w:bottom w:val="single" w:sz="4" w:space="0" w:color="auto"/>
                  <w:right w:val="single" w:sz="4" w:space="0" w:color="auto"/>
                </w:tcBorders>
                <w:shd w:val="clear" w:color="000000" w:fill="FFFF00"/>
                <w:noWrap/>
                <w:vAlign w:val="bottom"/>
                <w:hideMark/>
              </w:tcPr>
            </w:tcPrChange>
          </w:tcPr>
          <w:p w14:paraId="763E9671" w14:textId="77777777" w:rsidR="005040F9" w:rsidRPr="005040F9" w:rsidRDefault="005040F9" w:rsidP="005040F9">
            <w:pPr>
              <w:spacing w:after="0" w:line="240" w:lineRule="auto"/>
              <w:jc w:val="right"/>
              <w:rPr>
                <w:ins w:id="2622" w:author="Neil" w:date="2018-08-29T01:54:00Z"/>
                <w:rFonts w:ascii="Calibri" w:eastAsia="Times New Roman" w:hAnsi="Calibri" w:cs="Times New Roman"/>
                <w:color w:val="000000"/>
                <w:lang w:eastAsia="en-GB"/>
              </w:rPr>
            </w:pPr>
            <w:ins w:id="2623" w:author="Neil" w:date="2018-08-29T01:54:00Z">
              <w:r w:rsidRPr="005040F9">
                <w:rPr>
                  <w:rFonts w:ascii="Calibri" w:eastAsia="Times New Roman" w:hAnsi="Calibri" w:cs="Times New Roman"/>
                  <w:color w:val="000000"/>
                  <w:lang w:eastAsia="en-GB"/>
                </w:rPr>
                <w:t>26670</w:t>
              </w:r>
            </w:ins>
          </w:p>
        </w:tc>
      </w:tr>
      <w:tr w:rsidR="005040F9" w:rsidRPr="005040F9" w14:paraId="017F073B" w14:textId="77777777" w:rsidTr="005040F9">
        <w:trPr>
          <w:trHeight w:val="298"/>
          <w:ins w:id="2624" w:author="Neil" w:date="2018-08-29T01:54:00Z"/>
          <w:trPrChange w:id="2625" w:author="Neil" w:date="2018-08-29T02:01:00Z">
            <w:trPr>
              <w:trHeight w:val="298"/>
            </w:trPr>
          </w:trPrChange>
        </w:trPr>
        <w:tc>
          <w:tcPr>
            <w:tcW w:w="1815" w:type="dxa"/>
            <w:shd w:val="clear" w:color="auto" w:fill="auto"/>
            <w:noWrap/>
            <w:vAlign w:val="bottom"/>
            <w:hideMark/>
            <w:tcPrChange w:id="2626" w:author="Neil" w:date="2018-08-29T02:01:00Z">
              <w:tcPr>
                <w:tcW w:w="181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AF937E1" w14:textId="77777777" w:rsidR="005040F9" w:rsidRPr="005040F9" w:rsidRDefault="005040F9" w:rsidP="005040F9">
            <w:pPr>
              <w:spacing w:after="0" w:line="240" w:lineRule="auto"/>
              <w:jc w:val="center"/>
              <w:rPr>
                <w:ins w:id="2627" w:author="Neil" w:date="2018-08-29T01:54:00Z"/>
                <w:rFonts w:ascii="Calibri" w:eastAsia="Times New Roman" w:hAnsi="Calibri" w:cs="Times New Roman"/>
                <w:color w:val="000000"/>
                <w:lang w:eastAsia="en-GB"/>
              </w:rPr>
            </w:pPr>
            <w:ins w:id="2628" w:author="Neil" w:date="2018-08-29T01:54:00Z">
              <w:r w:rsidRPr="005040F9">
                <w:rPr>
                  <w:rFonts w:ascii="Calibri" w:eastAsia="Times New Roman" w:hAnsi="Calibri" w:cs="Times New Roman"/>
                  <w:color w:val="000000"/>
                  <w:lang w:eastAsia="en-GB"/>
                </w:rPr>
                <w:t>Kensington Gardens</w:t>
              </w:r>
            </w:ins>
          </w:p>
        </w:tc>
        <w:tc>
          <w:tcPr>
            <w:tcW w:w="909" w:type="dxa"/>
            <w:shd w:val="clear" w:color="auto" w:fill="auto"/>
            <w:noWrap/>
            <w:vAlign w:val="bottom"/>
            <w:hideMark/>
            <w:tcPrChange w:id="2629" w:author="Neil" w:date="2018-08-29T02:01:00Z">
              <w:tcPr>
                <w:tcW w:w="909" w:type="dxa"/>
                <w:tcBorders>
                  <w:top w:val="nil"/>
                  <w:left w:val="nil"/>
                  <w:bottom w:val="single" w:sz="4" w:space="0" w:color="auto"/>
                  <w:right w:val="single" w:sz="4" w:space="0" w:color="auto"/>
                </w:tcBorders>
                <w:shd w:val="clear" w:color="auto" w:fill="auto"/>
                <w:noWrap/>
                <w:vAlign w:val="bottom"/>
                <w:hideMark/>
              </w:tcPr>
            </w:tcPrChange>
          </w:tcPr>
          <w:p w14:paraId="25E18EE7" w14:textId="77777777" w:rsidR="005040F9" w:rsidRPr="005040F9" w:rsidRDefault="005040F9" w:rsidP="005040F9">
            <w:pPr>
              <w:spacing w:after="0" w:line="240" w:lineRule="auto"/>
              <w:jc w:val="center"/>
              <w:rPr>
                <w:ins w:id="2630" w:author="Neil" w:date="2018-08-29T01:54:00Z"/>
                <w:rFonts w:ascii="Calibri" w:eastAsia="Times New Roman" w:hAnsi="Calibri" w:cs="Times New Roman"/>
                <w:color w:val="000000"/>
                <w:lang w:eastAsia="en-GB"/>
              </w:rPr>
            </w:pPr>
            <w:ins w:id="2631" w:author="Neil" w:date="2018-08-29T01:54:00Z">
              <w:r w:rsidRPr="005040F9">
                <w:rPr>
                  <w:rFonts w:ascii="Calibri" w:eastAsia="Times New Roman" w:hAnsi="Calibri" w:cs="Times New Roman"/>
                  <w:color w:val="000000"/>
                  <w:lang w:eastAsia="en-GB"/>
                </w:rPr>
                <w:t>Yes</w:t>
              </w:r>
            </w:ins>
          </w:p>
        </w:tc>
        <w:tc>
          <w:tcPr>
            <w:tcW w:w="1083" w:type="dxa"/>
            <w:shd w:val="clear" w:color="auto" w:fill="auto"/>
            <w:noWrap/>
            <w:vAlign w:val="bottom"/>
            <w:hideMark/>
            <w:tcPrChange w:id="2632" w:author="Neil" w:date="2018-08-29T02:01:00Z">
              <w:tcPr>
                <w:tcW w:w="1083" w:type="dxa"/>
                <w:tcBorders>
                  <w:top w:val="nil"/>
                  <w:left w:val="nil"/>
                  <w:bottom w:val="single" w:sz="4" w:space="0" w:color="auto"/>
                  <w:right w:val="single" w:sz="4" w:space="0" w:color="auto"/>
                </w:tcBorders>
                <w:shd w:val="clear" w:color="auto" w:fill="auto"/>
                <w:noWrap/>
                <w:vAlign w:val="bottom"/>
                <w:hideMark/>
              </w:tcPr>
            </w:tcPrChange>
          </w:tcPr>
          <w:p w14:paraId="5933F76D" w14:textId="77777777" w:rsidR="005040F9" w:rsidRPr="005040F9" w:rsidRDefault="005040F9" w:rsidP="005040F9">
            <w:pPr>
              <w:spacing w:after="0" w:line="240" w:lineRule="auto"/>
              <w:jc w:val="center"/>
              <w:rPr>
                <w:ins w:id="2633" w:author="Neil" w:date="2018-08-29T01:54:00Z"/>
                <w:rFonts w:ascii="Calibri" w:eastAsia="Times New Roman" w:hAnsi="Calibri" w:cs="Times New Roman"/>
                <w:color w:val="000000"/>
                <w:lang w:eastAsia="en-GB"/>
              </w:rPr>
            </w:pPr>
            <w:ins w:id="2634" w:author="Neil" w:date="2018-08-29T01:54:00Z">
              <w:r w:rsidRPr="005040F9">
                <w:rPr>
                  <w:rFonts w:ascii="Calibri" w:eastAsia="Times New Roman" w:hAnsi="Calibri" w:cs="Times New Roman"/>
                  <w:color w:val="000000"/>
                  <w:lang w:eastAsia="en-GB"/>
                </w:rPr>
                <w:t> </w:t>
              </w:r>
            </w:ins>
          </w:p>
        </w:tc>
        <w:tc>
          <w:tcPr>
            <w:tcW w:w="1107" w:type="dxa"/>
            <w:shd w:val="clear" w:color="auto" w:fill="auto"/>
            <w:noWrap/>
            <w:vAlign w:val="bottom"/>
            <w:hideMark/>
            <w:tcPrChange w:id="2635" w:author="Neil" w:date="2018-08-29T02:01:00Z">
              <w:tcPr>
                <w:tcW w:w="1107" w:type="dxa"/>
                <w:tcBorders>
                  <w:top w:val="nil"/>
                  <w:left w:val="nil"/>
                  <w:bottom w:val="single" w:sz="4" w:space="0" w:color="auto"/>
                  <w:right w:val="single" w:sz="4" w:space="0" w:color="auto"/>
                </w:tcBorders>
                <w:shd w:val="clear" w:color="auto" w:fill="auto"/>
                <w:noWrap/>
                <w:vAlign w:val="bottom"/>
                <w:hideMark/>
              </w:tcPr>
            </w:tcPrChange>
          </w:tcPr>
          <w:p w14:paraId="39A803B0" w14:textId="77777777" w:rsidR="005040F9" w:rsidRPr="005040F9" w:rsidRDefault="005040F9" w:rsidP="005040F9">
            <w:pPr>
              <w:spacing w:after="0" w:line="240" w:lineRule="auto"/>
              <w:jc w:val="center"/>
              <w:rPr>
                <w:ins w:id="2636" w:author="Neil" w:date="2018-08-29T01:54:00Z"/>
                <w:rFonts w:ascii="Calibri" w:eastAsia="Times New Roman" w:hAnsi="Calibri" w:cs="Times New Roman"/>
                <w:color w:val="000000"/>
                <w:lang w:eastAsia="en-GB"/>
              </w:rPr>
            </w:pPr>
            <w:ins w:id="2637" w:author="Neil" w:date="2018-08-29T01:54:00Z">
              <w:r w:rsidRPr="005040F9">
                <w:rPr>
                  <w:rFonts w:ascii="Calibri" w:eastAsia="Times New Roman" w:hAnsi="Calibri" w:cs="Times New Roman"/>
                  <w:color w:val="000000"/>
                  <w:lang w:eastAsia="en-GB"/>
                </w:rPr>
                <w:t> </w:t>
              </w:r>
            </w:ins>
          </w:p>
        </w:tc>
        <w:tc>
          <w:tcPr>
            <w:tcW w:w="1744" w:type="dxa"/>
            <w:shd w:val="clear" w:color="auto" w:fill="auto"/>
            <w:noWrap/>
            <w:vAlign w:val="bottom"/>
            <w:hideMark/>
            <w:tcPrChange w:id="2638" w:author="Neil" w:date="2018-08-29T02:01:00Z">
              <w:tcPr>
                <w:tcW w:w="1744" w:type="dxa"/>
                <w:tcBorders>
                  <w:top w:val="nil"/>
                  <w:left w:val="nil"/>
                  <w:bottom w:val="single" w:sz="4" w:space="0" w:color="auto"/>
                  <w:right w:val="single" w:sz="4" w:space="0" w:color="auto"/>
                </w:tcBorders>
                <w:shd w:val="clear" w:color="000000" w:fill="5B9BD5"/>
                <w:noWrap/>
                <w:vAlign w:val="bottom"/>
                <w:hideMark/>
              </w:tcPr>
            </w:tcPrChange>
          </w:tcPr>
          <w:p w14:paraId="7DA250C6" w14:textId="77777777" w:rsidR="005040F9" w:rsidRPr="005040F9" w:rsidRDefault="005040F9" w:rsidP="005040F9">
            <w:pPr>
              <w:spacing w:after="0" w:line="240" w:lineRule="auto"/>
              <w:jc w:val="center"/>
              <w:rPr>
                <w:ins w:id="2639" w:author="Neil" w:date="2018-08-29T01:54:00Z"/>
                <w:rFonts w:ascii="Calibri" w:eastAsia="Times New Roman" w:hAnsi="Calibri" w:cs="Times New Roman"/>
                <w:i/>
                <w:iCs/>
                <w:color w:val="000000"/>
                <w:lang w:eastAsia="en-GB"/>
              </w:rPr>
            </w:pPr>
            <w:ins w:id="2640" w:author="Neil" w:date="2018-08-29T01:54:00Z">
              <w:r w:rsidRPr="005040F9">
                <w:rPr>
                  <w:rFonts w:ascii="Calibri" w:eastAsia="Times New Roman" w:hAnsi="Calibri" w:cs="Times New Roman"/>
                  <w:i/>
                  <w:iCs/>
                  <w:color w:val="000000"/>
                  <w:lang w:eastAsia="en-GB"/>
                </w:rPr>
                <w:t>0</w:t>
              </w:r>
            </w:ins>
          </w:p>
        </w:tc>
        <w:tc>
          <w:tcPr>
            <w:tcW w:w="1701" w:type="dxa"/>
            <w:shd w:val="clear" w:color="auto" w:fill="auto"/>
            <w:noWrap/>
            <w:vAlign w:val="bottom"/>
            <w:hideMark/>
            <w:tcPrChange w:id="2641" w:author="Neil" w:date="2018-08-29T02:01:00Z">
              <w:tcPr>
                <w:tcW w:w="1559" w:type="dxa"/>
                <w:tcBorders>
                  <w:top w:val="nil"/>
                  <w:left w:val="nil"/>
                  <w:bottom w:val="single" w:sz="4" w:space="0" w:color="auto"/>
                  <w:right w:val="single" w:sz="4" w:space="0" w:color="auto"/>
                </w:tcBorders>
                <w:shd w:val="clear" w:color="000000" w:fill="5B9BD5"/>
                <w:noWrap/>
                <w:vAlign w:val="bottom"/>
                <w:hideMark/>
              </w:tcPr>
            </w:tcPrChange>
          </w:tcPr>
          <w:p w14:paraId="5701B3F7" w14:textId="77777777" w:rsidR="005040F9" w:rsidRPr="005040F9" w:rsidRDefault="005040F9" w:rsidP="005040F9">
            <w:pPr>
              <w:spacing w:after="0" w:line="240" w:lineRule="auto"/>
              <w:jc w:val="center"/>
              <w:rPr>
                <w:ins w:id="2642" w:author="Neil" w:date="2018-08-29T01:54:00Z"/>
                <w:rFonts w:ascii="Calibri" w:eastAsia="Times New Roman" w:hAnsi="Calibri" w:cs="Times New Roman"/>
                <w:color w:val="000000"/>
                <w:lang w:eastAsia="en-GB"/>
              </w:rPr>
            </w:pPr>
            <w:ins w:id="2643" w:author="Neil" w:date="2018-08-29T01:54:00Z">
              <w:r w:rsidRPr="005040F9">
                <w:rPr>
                  <w:rFonts w:ascii="Calibri" w:eastAsia="Times New Roman" w:hAnsi="Calibri" w:cs="Times New Roman"/>
                  <w:color w:val="000000"/>
                  <w:lang w:eastAsia="en-GB"/>
                </w:rPr>
                <w:t>971</w:t>
              </w:r>
            </w:ins>
          </w:p>
        </w:tc>
        <w:tc>
          <w:tcPr>
            <w:tcW w:w="1359" w:type="dxa"/>
            <w:shd w:val="clear" w:color="auto" w:fill="auto"/>
            <w:noWrap/>
            <w:vAlign w:val="bottom"/>
            <w:hideMark/>
            <w:tcPrChange w:id="2644" w:author="Neil" w:date="2018-08-29T02:01:00Z">
              <w:tcPr>
                <w:tcW w:w="1501" w:type="dxa"/>
                <w:tcBorders>
                  <w:top w:val="nil"/>
                  <w:left w:val="nil"/>
                  <w:bottom w:val="single" w:sz="4" w:space="0" w:color="auto"/>
                  <w:right w:val="single" w:sz="4" w:space="0" w:color="auto"/>
                </w:tcBorders>
                <w:shd w:val="clear" w:color="000000" w:fill="FFFF00"/>
                <w:noWrap/>
                <w:vAlign w:val="bottom"/>
                <w:hideMark/>
              </w:tcPr>
            </w:tcPrChange>
          </w:tcPr>
          <w:p w14:paraId="7761E444" w14:textId="77777777" w:rsidR="005040F9" w:rsidRPr="005040F9" w:rsidRDefault="005040F9" w:rsidP="005040F9">
            <w:pPr>
              <w:spacing w:after="0" w:line="240" w:lineRule="auto"/>
              <w:jc w:val="right"/>
              <w:rPr>
                <w:ins w:id="2645" w:author="Neil" w:date="2018-08-29T01:54:00Z"/>
                <w:rFonts w:ascii="Calibri" w:eastAsia="Times New Roman" w:hAnsi="Calibri" w:cs="Times New Roman"/>
                <w:color w:val="000000"/>
                <w:lang w:eastAsia="en-GB"/>
              </w:rPr>
            </w:pPr>
            <w:ins w:id="2646" w:author="Neil" w:date="2018-08-29T01:54:00Z">
              <w:r w:rsidRPr="005040F9">
                <w:rPr>
                  <w:rFonts w:ascii="Calibri" w:eastAsia="Times New Roman" w:hAnsi="Calibri" w:cs="Times New Roman"/>
                  <w:color w:val="000000"/>
                  <w:lang w:eastAsia="en-GB"/>
                </w:rPr>
                <w:t>61742</w:t>
              </w:r>
            </w:ins>
          </w:p>
        </w:tc>
      </w:tr>
      <w:tr w:rsidR="005040F9" w:rsidRPr="005040F9" w14:paraId="5AD70B73" w14:textId="77777777" w:rsidTr="005040F9">
        <w:trPr>
          <w:trHeight w:val="298"/>
          <w:ins w:id="2647" w:author="Neil" w:date="2018-08-29T01:54:00Z"/>
          <w:trPrChange w:id="2648" w:author="Neil" w:date="2018-08-29T02:01:00Z">
            <w:trPr>
              <w:trHeight w:val="298"/>
            </w:trPr>
          </w:trPrChange>
        </w:trPr>
        <w:tc>
          <w:tcPr>
            <w:tcW w:w="1815" w:type="dxa"/>
            <w:shd w:val="clear" w:color="auto" w:fill="auto"/>
            <w:noWrap/>
            <w:vAlign w:val="bottom"/>
            <w:hideMark/>
            <w:tcPrChange w:id="2649" w:author="Neil" w:date="2018-08-29T02:01:00Z">
              <w:tcPr>
                <w:tcW w:w="181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1452619" w14:textId="77777777" w:rsidR="005040F9" w:rsidRPr="005040F9" w:rsidRDefault="005040F9" w:rsidP="005040F9">
            <w:pPr>
              <w:spacing w:after="0" w:line="240" w:lineRule="auto"/>
              <w:jc w:val="center"/>
              <w:rPr>
                <w:ins w:id="2650" w:author="Neil" w:date="2018-08-29T01:54:00Z"/>
                <w:rFonts w:ascii="Calibri" w:eastAsia="Times New Roman" w:hAnsi="Calibri" w:cs="Times New Roman"/>
                <w:color w:val="000000"/>
                <w:lang w:eastAsia="en-GB"/>
              </w:rPr>
            </w:pPr>
            <w:ins w:id="2651" w:author="Neil" w:date="2018-08-29T01:54:00Z">
              <w:r w:rsidRPr="005040F9">
                <w:rPr>
                  <w:rFonts w:ascii="Calibri" w:eastAsia="Times New Roman" w:hAnsi="Calibri" w:cs="Times New Roman"/>
                  <w:color w:val="000000"/>
                  <w:lang w:eastAsia="en-GB"/>
                </w:rPr>
                <w:t>Kirkley Cliff Road</w:t>
              </w:r>
            </w:ins>
          </w:p>
        </w:tc>
        <w:tc>
          <w:tcPr>
            <w:tcW w:w="909" w:type="dxa"/>
            <w:shd w:val="clear" w:color="auto" w:fill="auto"/>
            <w:noWrap/>
            <w:vAlign w:val="bottom"/>
            <w:hideMark/>
            <w:tcPrChange w:id="2652" w:author="Neil" w:date="2018-08-29T02:01:00Z">
              <w:tcPr>
                <w:tcW w:w="909" w:type="dxa"/>
                <w:tcBorders>
                  <w:top w:val="nil"/>
                  <w:left w:val="nil"/>
                  <w:bottom w:val="single" w:sz="4" w:space="0" w:color="auto"/>
                  <w:right w:val="single" w:sz="4" w:space="0" w:color="auto"/>
                </w:tcBorders>
                <w:shd w:val="clear" w:color="auto" w:fill="auto"/>
                <w:noWrap/>
                <w:vAlign w:val="bottom"/>
                <w:hideMark/>
              </w:tcPr>
            </w:tcPrChange>
          </w:tcPr>
          <w:p w14:paraId="54D34162" w14:textId="77777777" w:rsidR="005040F9" w:rsidRPr="005040F9" w:rsidRDefault="005040F9" w:rsidP="005040F9">
            <w:pPr>
              <w:spacing w:after="0" w:line="240" w:lineRule="auto"/>
              <w:jc w:val="center"/>
              <w:rPr>
                <w:ins w:id="2653" w:author="Neil" w:date="2018-08-29T01:54:00Z"/>
                <w:rFonts w:ascii="Calibri" w:eastAsia="Times New Roman" w:hAnsi="Calibri" w:cs="Times New Roman"/>
                <w:color w:val="000000"/>
                <w:lang w:eastAsia="en-GB"/>
              </w:rPr>
            </w:pPr>
            <w:ins w:id="2654" w:author="Neil" w:date="2018-08-29T01:54:00Z">
              <w:r w:rsidRPr="005040F9">
                <w:rPr>
                  <w:rFonts w:ascii="Calibri" w:eastAsia="Times New Roman" w:hAnsi="Calibri" w:cs="Times New Roman"/>
                  <w:color w:val="000000"/>
                  <w:lang w:eastAsia="en-GB"/>
                </w:rPr>
                <w:t>Yes</w:t>
              </w:r>
            </w:ins>
          </w:p>
        </w:tc>
        <w:tc>
          <w:tcPr>
            <w:tcW w:w="1083" w:type="dxa"/>
            <w:shd w:val="clear" w:color="auto" w:fill="auto"/>
            <w:noWrap/>
            <w:vAlign w:val="bottom"/>
            <w:hideMark/>
            <w:tcPrChange w:id="2655" w:author="Neil" w:date="2018-08-29T02:01:00Z">
              <w:tcPr>
                <w:tcW w:w="1083" w:type="dxa"/>
                <w:tcBorders>
                  <w:top w:val="nil"/>
                  <w:left w:val="nil"/>
                  <w:bottom w:val="single" w:sz="4" w:space="0" w:color="auto"/>
                  <w:right w:val="single" w:sz="4" w:space="0" w:color="auto"/>
                </w:tcBorders>
                <w:shd w:val="clear" w:color="auto" w:fill="auto"/>
                <w:noWrap/>
                <w:vAlign w:val="bottom"/>
                <w:hideMark/>
              </w:tcPr>
            </w:tcPrChange>
          </w:tcPr>
          <w:p w14:paraId="478029B3" w14:textId="77777777" w:rsidR="005040F9" w:rsidRPr="005040F9" w:rsidRDefault="005040F9" w:rsidP="005040F9">
            <w:pPr>
              <w:spacing w:after="0" w:line="240" w:lineRule="auto"/>
              <w:jc w:val="center"/>
              <w:rPr>
                <w:ins w:id="2656" w:author="Neil" w:date="2018-08-29T01:54:00Z"/>
                <w:rFonts w:ascii="Calibri" w:eastAsia="Times New Roman" w:hAnsi="Calibri" w:cs="Times New Roman"/>
                <w:color w:val="000000"/>
                <w:lang w:eastAsia="en-GB"/>
              </w:rPr>
            </w:pPr>
            <w:ins w:id="2657" w:author="Neil" w:date="2018-08-29T01:54:00Z">
              <w:r w:rsidRPr="005040F9">
                <w:rPr>
                  <w:rFonts w:ascii="Calibri" w:eastAsia="Times New Roman" w:hAnsi="Calibri" w:cs="Times New Roman"/>
                  <w:color w:val="000000"/>
                  <w:lang w:eastAsia="en-GB"/>
                </w:rPr>
                <w:t> </w:t>
              </w:r>
            </w:ins>
          </w:p>
        </w:tc>
        <w:tc>
          <w:tcPr>
            <w:tcW w:w="1107" w:type="dxa"/>
            <w:shd w:val="clear" w:color="auto" w:fill="auto"/>
            <w:noWrap/>
            <w:vAlign w:val="bottom"/>
            <w:hideMark/>
            <w:tcPrChange w:id="2658" w:author="Neil" w:date="2018-08-29T02:01:00Z">
              <w:tcPr>
                <w:tcW w:w="1107" w:type="dxa"/>
                <w:tcBorders>
                  <w:top w:val="nil"/>
                  <w:left w:val="nil"/>
                  <w:bottom w:val="single" w:sz="4" w:space="0" w:color="auto"/>
                  <w:right w:val="single" w:sz="4" w:space="0" w:color="auto"/>
                </w:tcBorders>
                <w:shd w:val="clear" w:color="auto" w:fill="auto"/>
                <w:noWrap/>
                <w:vAlign w:val="bottom"/>
                <w:hideMark/>
              </w:tcPr>
            </w:tcPrChange>
          </w:tcPr>
          <w:p w14:paraId="1ACC8222" w14:textId="77777777" w:rsidR="005040F9" w:rsidRPr="005040F9" w:rsidRDefault="005040F9" w:rsidP="005040F9">
            <w:pPr>
              <w:spacing w:after="0" w:line="240" w:lineRule="auto"/>
              <w:jc w:val="center"/>
              <w:rPr>
                <w:ins w:id="2659" w:author="Neil" w:date="2018-08-29T01:54:00Z"/>
                <w:rFonts w:ascii="Calibri" w:eastAsia="Times New Roman" w:hAnsi="Calibri" w:cs="Times New Roman"/>
                <w:color w:val="000000"/>
                <w:lang w:eastAsia="en-GB"/>
              </w:rPr>
            </w:pPr>
            <w:ins w:id="2660" w:author="Neil" w:date="2018-08-29T01:54:00Z">
              <w:r w:rsidRPr="005040F9">
                <w:rPr>
                  <w:rFonts w:ascii="Calibri" w:eastAsia="Times New Roman" w:hAnsi="Calibri" w:cs="Times New Roman"/>
                  <w:color w:val="000000"/>
                  <w:lang w:eastAsia="en-GB"/>
                </w:rPr>
                <w:t>Yes</w:t>
              </w:r>
            </w:ins>
          </w:p>
        </w:tc>
        <w:tc>
          <w:tcPr>
            <w:tcW w:w="1744" w:type="dxa"/>
            <w:shd w:val="clear" w:color="auto" w:fill="auto"/>
            <w:noWrap/>
            <w:vAlign w:val="bottom"/>
            <w:hideMark/>
            <w:tcPrChange w:id="2661" w:author="Neil" w:date="2018-08-29T02:01:00Z">
              <w:tcPr>
                <w:tcW w:w="1744" w:type="dxa"/>
                <w:tcBorders>
                  <w:top w:val="nil"/>
                  <w:left w:val="nil"/>
                  <w:bottom w:val="single" w:sz="4" w:space="0" w:color="auto"/>
                  <w:right w:val="single" w:sz="4" w:space="0" w:color="auto"/>
                </w:tcBorders>
                <w:shd w:val="clear" w:color="000000" w:fill="5B9BD5"/>
                <w:noWrap/>
                <w:vAlign w:val="bottom"/>
                <w:hideMark/>
              </w:tcPr>
            </w:tcPrChange>
          </w:tcPr>
          <w:p w14:paraId="32A91E7B" w14:textId="77777777" w:rsidR="005040F9" w:rsidRPr="005040F9" w:rsidRDefault="005040F9" w:rsidP="005040F9">
            <w:pPr>
              <w:spacing w:after="0" w:line="240" w:lineRule="auto"/>
              <w:jc w:val="center"/>
              <w:rPr>
                <w:ins w:id="2662" w:author="Neil" w:date="2018-08-29T01:54:00Z"/>
                <w:rFonts w:ascii="Calibri" w:eastAsia="Times New Roman" w:hAnsi="Calibri" w:cs="Times New Roman"/>
                <w:i/>
                <w:iCs/>
                <w:color w:val="000000"/>
                <w:lang w:eastAsia="en-GB"/>
              </w:rPr>
            </w:pPr>
            <w:ins w:id="2663" w:author="Neil" w:date="2018-08-29T01:54:00Z">
              <w:r w:rsidRPr="005040F9">
                <w:rPr>
                  <w:rFonts w:ascii="Calibri" w:eastAsia="Times New Roman" w:hAnsi="Calibri" w:cs="Times New Roman"/>
                  <w:i/>
                  <w:iCs/>
                  <w:color w:val="000000"/>
                  <w:lang w:eastAsia="en-GB"/>
                </w:rPr>
                <w:t>0</w:t>
              </w:r>
            </w:ins>
          </w:p>
        </w:tc>
        <w:tc>
          <w:tcPr>
            <w:tcW w:w="1701" w:type="dxa"/>
            <w:shd w:val="clear" w:color="auto" w:fill="auto"/>
            <w:noWrap/>
            <w:vAlign w:val="bottom"/>
            <w:hideMark/>
            <w:tcPrChange w:id="2664" w:author="Neil" w:date="2018-08-29T02:01:00Z">
              <w:tcPr>
                <w:tcW w:w="1559" w:type="dxa"/>
                <w:tcBorders>
                  <w:top w:val="nil"/>
                  <w:left w:val="nil"/>
                  <w:bottom w:val="single" w:sz="4" w:space="0" w:color="auto"/>
                  <w:right w:val="single" w:sz="4" w:space="0" w:color="auto"/>
                </w:tcBorders>
                <w:shd w:val="clear" w:color="000000" w:fill="5B9BD5"/>
                <w:noWrap/>
                <w:vAlign w:val="bottom"/>
                <w:hideMark/>
              </w:tcPr>
            </w:tcPrChange>
          </w:tcPr>
          <w:p w14:paraId="1D031D24" w14:textId="77777777" w:rsidR="005040F9" w:rsidRPr="005040F9" w:rsidRDefault="005040F9" w:rsidP="005040F9">
            <w:pPr>
              <w:spacing w:after="0" w:line="240" w:lineRule="auto"/>
              <w:jc w:val="center"/>
              <w:rPr>
                <w:ins w:id="2665" w:author="Neil" w:date="2018-08-29T01:54:00Z"/>
                <w:rFonts w:ascii="Calibri" w:eastAsia="Times New Roman" w:hAnsi="Calibri" w:cs="Times New Roman"/>
                <w:color w:val="000000"/>
                <w:lang w:eastAsia="en-GB"/>
              </w:rPr>
            </w:pPr>
            <w:ins w:id="2666" w:author="Neil" w:date="2018-08-29T01:54:00Z">
              <w:r w:rsidRPr="005040F9">
                <w:rPr>
                  <w:rFonts w:ascii="Calibri" w:eastAsia="Times New Roman" w:hAnsi="Calibri" w:cs="Times New Roman"/>
                  <w:color w:val="000000"/>
                  <w:lang w:eastAsia="en-GB"/>
                </w:rPr>
                <w:t>828</w:t>
              </w:r>
            </w:ins>
          </w:p>
        </w:tc>
        <w:tc>
          <w:tcPr>
            <w:tcW w:w="1359" w:type="dxa"/>
            <w:shd w:val="clear" w:color="auto" w:fill="auto"/>
            <w:noWrap/>
            <w:vAlign w:val="bottom"/>
            <w:hideMark/>
            <w:tcPrChange w:id="2667" w:author="Neil" w:date="2018-08-29T02:01:00Z">
              <w:tcPr>
                <w:tcW w:w="1501" w:type="dxa"/>
                <w:tcBorders>
                  <w:top w:val="nil"/>
                  <w:left w:val="nil"/>
                  <w:bottom w:val="single" w:sz="4" w:space="0" w:color="auto"/>
                  <w:right w:val="single" w:sz="4" w:space="0" w:color="auto"/>
                </w:tcBorders>
                <w:shd w:val="clear" w:color="000000" w:fill="FFFF00"/>
                <w:noWrap/>
                <w:vAlign w:val="bottom"/>
                <w:hideMark/>
              </w:tcPr>
            </w:tcPrChange>
          </w:tcPr>
          <w:p w14:paraId="1B81BA5C" w14:textId="77777777" w:rsidR="005040F9" w:rsidRPr="005040F9" w:rsidRDefault="005040F9" w:rsidP="005040F9">
            <w:pPr>
              <w:spacing w:after="0" w:line="240" w:lineRule="auto"/>
              <w:jc w:val="right"/>
              <w:rPr>
                <w:ins w:id="2668" w:author="Neil" w:date="2018-08-29T01:54:00Z"/>
                <w:rFonts w:ascii="Calibri" w:eastAsia="Times New Roman" w:hAnsi="Calibri" w:cs="Times New Roman"/>
                <w:color w:val="000000"/>
                <w:lang w:eastAsia="en-GB"/>
              </w:rPr>
            </w:pPr>
            <w:ins w:id="2669" w:author="Neil" w:date="2018-08-29T01:54:00Z">
              <w:r w:rsidRPr="005040F9">
                <w:rPr>
                  <w:rFonts w:ascii="Calibri" w:eastAsia="Times New Roman" w:hAnsi="Calibri" w:cs="Times New Roman"/>
                  <w:color w:val="000000"/>
                  <w:lang w:eastAsia="en-GB"/>
                </w:rPr>
                <w:t>52626</w:t>
              </w:r>
            </w:ins>
          </w:p>
        </w:tc>
      </w:tr>
      <w:tr w:rsidR="005040F9" w:rsidRPr="005040F9" w14:paraId="2B21E860" w14:textId="77777777" w:rsidTr="005040F9">
        <w:trPr>
          <w:trHeight w:val="298"/>
          <w:ins w:id="2670" w:author="Neil" w:date="2018-08-29T01:54:00Z"/>
          <w:trPrChange w:id="2671" w:author="Neil" w:date="2018-08-29T02:01:00Z">
            <w:trPr>
              <w:trHeight w:val="298"/>
            </w:trPr>
          </w:trPrChange>
        </w:trPr>
        <w:tc>
          <w:tcPr>
            <w:tcW w:w="1815" w:type="dxa"/>
            <w:shd w:val="clear" w:color="auto" w:fill="auto"/>
            <w:noWrap/>
            <w:vAlign w:val="bottom"/>
            <w:hideMark/>
            <w:tcPrChange w:id="2672" w:author="Neil" w:date="2018-08-29T02:01:00Z">
              <w:tcPr>
                <w:tcW w:w="181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6DF252E" w14:textId="77777777" w:rsidR="005040F9" w:rsidRPr="005040F9" w:rsidRDefault="005040F9" w:rsidP="005040F9">
            <w:pPr>
              <w:spacing w:after="0" w:line="240" w:lineRule="auto"/>
              <w:jc w:val="center"/>
              <w:rPr>
                <w:ins w:id="2673" w:author="Neil" w:date="2018-08-29T01:54:00Z"/>
                <w:rFonts w:ascii="Calibri" w:eastAsia="Times New Roman" w:hAnsi="Calibri" w:cs="Times New Roman"/>
                <w:color w:val="000000"/>
                <w:lang w:eastAsia="en-GB"/>
              </w:rPr>
            </w:pPr>
            <w:ins w:id="2674" w:author="Neil" w:date="2018-08-29T01:54:00Z">
              <w:r w:rsidRPr="005040F9">
                <w:rPr>
                  <w:rFonts w:ascii="Calibri" w:eastAsia="Times New Roman" w:hAnsi="Calibri" w:cs="Times New Roman"/>
                  <w:color w:val="000000"/>
                  <w:lang w:eastAsia="en-GB"/>
                </w:rPr>
                <w:t>Pakefield Street</w:t>
              </w:r>
            </w:ins>
          </w:p>
        </w:tc>
        <w:tc>
          <w:tcPr>
            <w:tcW w:w="909" w:type="dxa"/>
            <w:shd w:val="clear" w:color="auto" w:fill="auto"/>
            <w:noWrap/>
            <w:vAlign w:val="bottom"/>
            <w:hideMark/>
            <w:tcPrChange w:id="2675" w:author="Neil" w:date="2018-08-29T02:01:00Z">
              <w:tcPr>
                <w:tcW w:w="909" w:type="dxa"/>
                <w:tcBorders>
                  <w:top w:val="nil"/>
                  <w:left w:val="nil"/>
                  <w:bottom w:val="single" w:sz="4" w:space="0" w:color="auto"/>
                  <w:right w:val="single" w:sz="4" w:space="0" w:color="auto"/>
                </w:tcBorders>
                <w:shd w:val="clear" w:color="auto" w:fill="auto"/>
                <w:noWrap/>
                <w:vAlign w:val="bottom"/>
                <w:hideMark/>
              </w:tcPr>
            </w:tcPrChange>
          </w:tcPr>
          <w:p w14:paraId="39A2067D" w14:textId="77777777" w:rsidR="005040F9" w:rsidRPr="005040F9" w:rsidRDefault="005040F9" w:rsidP="005040F9">
            <w:pPr>
              <w:spacing w:after="0" w:line="240" w:lineRule="auto"/>
              <w:jc w:val="center"/>
              <w:rPr>
                <w:ins w:id="2676" w:author="Neil" w:date="2018-08-29T01:54:00Z"/>
                <w:rFonts w:ascii="Calibri" w:eastAsia="Times New Roman" w:hAnsi="Calibri" w:cs="Times New Roman"/>
                <w:color w:val="000000"/>
                <w:lang w:eastAsia="en-GB"/>
              </w:rPr>
            </w:pPr>
            <w:ins w:id="2677" w:author="Neil" w:date="2018-08-29T01:54:00Z">
              <w:r w:rsidRPr="005040F9">
                <w:rPr>
                  <w:rFonts w:ascii="Calibri" w:eastAsia="Times New Roman" w:hAnsi="Calibri" w:cs="Times New Roman"/>
                  <w:color w:val="000000"/>
                  <w:lang w:eastAsia="en-GB"/>
                </w:rPr>
                <w:t>Yes</w:t>
              </w:r>
            </w:ins>
          </w:p>
        </w:tc>
        <w:tc>
          <w:tcPr>
            <w:tcW w:w="1083" w:type="dxa"/>
            <w:shd w:val="clear" w:color="auto" w:fill="auto"/>
            <w:noWrap/>
            <w:vAlign w:val="bottom"/>
            <w:hideMark/>
            <w:tcPrChange w:id="2678" w:author="Neil" w:date="2018-08-29T02:01:00Z">
              <w:tcPr>
                <w:tcW w:w="1083" w:type="dxa"/>
                <w:tcBorders>
                  <w:top w:val="nil"/>
                  <w:left w:val="nil"/>
                  <w:bottom w:val="single" w:sz="4" w:space="0" w:color="auto"/>
                  <w:right w:val="single" w:sz="4" w:space="0" w:color="auto"/>
                </w:tcBorders>
                <w:shd w:val="clear" w:color="auto" w:fill="auto"/>
                <w:noWrap/>
                <w:vAlign w:val="bottom"/>
                <w:hideMark/>
              </w:tcPr>
            </w:tcPrChange>
          </w:tcPr>
          <w:p w14:paraId="17DFCCC5" w14:textId="77777777" w:rsidR="005040F9" w:rsidRPr="005040F9" w:rsidRDefault="005040F9" w:rsidP="005040F9">
            <w:pPr>
              <w:spacing w:after="0" w:line="240" w:lineRule="auto"/>
              <w:jc w:val="center"/>
              <w:rPr>
                <w:ins w:id="2679" w:author="Neil" w:date="2018-08-29T01:54:00Z"/>
                <w:rFonts w:ascii="Calibri" w:eastAsia="Times New Roman" w:hAnsi="Calibri" w:cs="Times New Roman"/>
                <w:color w:val="000000"/>
                <w:lang w:eastAsia="en-GB"/>
              </w:rPr>
            </w:pPr>
            <w:ins w:id="2680" w:author="Neil" w:date="2018-08-29T01:54:00Z">
              <w:r w:rsidRPr="005040F9">
                <w:rPr>
                  <w:rFonts w:ascii="Calibri" w:eastAsia="Times New Roman" w:hAnsi="Calibri" w:cs="Times New Roman"/>
                  <w:color w:val="000000"/>
                  <w:lang w:eastAsia="en-GB"/>
                </w:rPr>
                <w:t> </w:t>
              </w:r>
            </w:ins>
          </w:p>
        </w:tc>
        <w:tc>
          <w:tcPr>
            <w:tcW w:w="1107" w:type="dxa"/>
            <w:shd w:val="clear" w:color="auto" w:fill="auto"/>
            <w:noWrap/>
            <w:vAlign w:val="bottom"/>
            <w:hideMark/>
            <w:tcPrChange w:id="2681" w:author="Neil" w:date="2018-08-29T02:01:00Z">
              <w:tcPr>
                <w:tcW w:w="1107" w:type="dxa"/>
                <w:tcBorders>
                  <w:top w:val="nil"/>
                  <w:left w:val="nil"/>
                  <w:bottom w:val="single" w:sz="4" w:space="0" w:color="auto"/>
                  <w:right w:val="single" w:sz="4" w:space="0" w:color="auto"/>
                </w:tcBorders>
                <w:shd w:val="clear" w:color="auto" w:fill="auto"/>
                <w:noWrap/>
                <w:vAlign w:val="bottom"/>
                <w:hideMark/>
              </w:tcPr>
            </w:tcPrChange>
          </w:tcPr>
          <w:p w14:paraId="7FBF4F7E" w14:textId="77777777" w:rsidR="005040F9" w:rsidRPr="005040F9" w:rsidRDefault="005040F9" w:rsidP="005040F9">
            <w:pPr>
              <w:spacing w:after="0" w:line="240" w:lineRule="auto"/>
              <w:jc w:val="center"/>
              <w:rPr>
                <w:ins w:id="2682" w:author="Neil" w:date="2018-08-29T01:54:00Z"/>
                <w:rFonts w:ascii="Calibri" w:eastAsia="Times New Roman" w:hAnsi="Calibri" w:cs="Times New Roman"/>
                <w:color w:val="000000"/>
                <w:lang w:eastAsia="en-GB"/>
              </w:rPr>
            </w:pPr>
            <w:ins w:id="2683" w:author="Neil" w:date="2018-08-29T01:54:00Z">
              <w:r w:rsidRPr="005040F9">
                <w:rPr>
                  <w:rFonts w:ascii="Calibri" w:eastAsia="Times New Roman" w:hAnsi="Calibri" w:cs="Times New Roman"/>
                  <w:color w:val="000000"/>
                  <w:lang w:eastAsia="en-GB"/>
                </w:rPr>
                <w:t>Yes</w:t>
              </w:r>
            </w:ins>
          </w:p>
        </w:tc>
        <w:tc>
          <w:tcPr>
            <w:tcW w:w="1744" w:type="dxa"/>
            <w:shd w:val="clear" w:color="auto" w:fill="auto"/>
            <w:noWrap/>
            <w:vAlign w:val="bottom"/>
            <w:hideMark/>
            <w:tcPrChange w:id="2684" w:author="Neil" w:date="2018-08-29T02:01:00Z">
              <w:tcPr>
                <w:tcW w:w="1744" w:type="dxa"/>
                <w:tcBorders>
                  <w:top w:val="nil"/>
                  <w:left w:val="nil"/>
                  <w:bottom w:val="single" w:sz="4" w:space="0" w:color="auto"/>
                  <w:right w:val="single" w:sz="4" w:space="0" w:color="auto"/>
                </w:tcBorders>
                <w:shd w:val="clear" w:color="000000" w:fill="00B050"/>
                <w:noWrap/>
                <w:vAlign w:val="bottom"/>
                <w:hideMark/>
              </w:tcPr>
            </w:tcPrChange>
          </w:tcPr>
          <w:p w14:paraId="6959A23C" w14:textId="77777777" w:rsidR="005040F9" w:rsidRPr="005040F9" w:rsidRDefault="005040F9" w:rsidP="005040F9">
            <w:pPr>
              <w:spacing w:after="0" w:line="240" w:lineRule="auto"/>
              <w:jc w:val="center"/>
              <w:rPr>
                <w:ins w:id="2685" w:author="Neil" w:date="2018-08-29T01:54:00Z"/>
                <w:rFonts w:ascii="Calibri" w:eastAsia="Times New Roman" w:hAnsi="Calibri" w:cs="Times New Roman"/>
                <w:i/>
                <w:iCs/>
                <w:color w:val="000000"/>
                <w:lang w:eastAsia="en-GB"/>
              </w:rPr>
            </w:pPr>
            <w:ins w:id="2686" w:author="Neil" w:date="2018-08-29T01:54:00Z">
              <w:r w:rsidRPr="005040F9">
                <w:rPr>
                  <w:rFonts w:ascii="Calibri" w:eastAsia="Times New Roman" w:hAnsi="Calibri" w:cs="Times New Roman"/>
                  <w:i/>
                  <w:iCs/>
                  <w:color w:val="000000"/>
                  <w:lang w:eastAsia="en-GB"/>
                </w:rPr>
                <w:t>0</w:t>
              </w:r>
            </w:ins>
          </w:p>
        </w:tc>
        <w:tc>
          <w:tcPr>
            <w:tcW w:w="1701" w:type="dxa"/>
            <w:shd w:val="clear" w:color="auto" w:fill="auto"/>
            <w:noWrap/>
            <w:vAlign w:val="bottom"/>
            <w:hideMark/>
            <w:tcPrChange w:id="2687" w:author="Neil" w:date="2018-08-29T02:01:00Z">
              <w:tcPr>
                <w:tcW w:w="1559" w:type="dxa"/>
                <w:tcBorders>
                  <w:top w:val="nil"/>
                  <w:left w:val="nil"/>
                  <w:bottom w:val="single" w:sz="4" w:space="0" w:color="auto"/>
                  <w:right w:val="single" w:sz="4" w:space="0" w:color="auto"/>
                </w:tcBorders>
                <w:shd w:val="clear" w:color="000000" w:fill="00B050"/>
                <w:noWrap/>
                <w:vAlign w:val="bottom"/>
                <w:hideMark/>
              </w:tcPr>
            </w:tcPrChange>
          </w:tcPr>
          <w:p w14:paraId="2EB1D59A" w14:textId="77777777" w:rsidR="005040F9" w:rsidRPr="005040F9" w:rsidRDefault="005040F9" w:rsidP="005040F9">
            <w:pPr>
              <w:spacing w:after="0" w:line="240" w:lineRule="auto"/>
              <w:jc w:val="center"/>
              <w:rPr>
                <w:ins w:id="2688" w:author="Neil" w:date="2018-08-29T01:54:00Z"/>
                <w:rFonts w:ascii="Calibri" w:eastAsia="Times New Roman" w:hAnsi="Calibri" w:cs="Times New Roman"/>
                <w:color w:val="000000"/>
                <w:lang w:eastAsia="en-GB"/>
              </w:rPr>
            </w:pPr>
            <w:ins w:id="2689" w:author="Neil" w:date="2018-08-29T01:54:00Z">
              <w:r w:rsidRPr="005040F9">
                <w:rPr>
                  <w:rFonts w:ascii="Calibri" w:eastAsia="Times New Roman" w:hAnsi="Calibri" w:cs="Times New Roman"/>
                  <w:color w:val="000000"/>
                  <w:lang w:eastAsia="en-GB"/>
                </w:rPr>
                <w:t>201</w:t>
              </w:r>
            </w:ins>
          </w:p>
        </w:tc>
        <w:tc>
          <w:tcPr>
            <w:tcW w:w="1359" w:type="dxa"/>
            <w:shd w:val="clear" w:color="auto" w:fill="auto"/>
            <w:noWrap/>
            <w:vAlign w:val="bottom"/>
            <w:hideMark/>
            <w:tcPrChange w:id="2690" w:author="Neil" w:date="2018-08-29T02:01:00Z">
              <w:tcPr>
                <w:tcW w:w="1501" w:type="dxa"/>
                <w:tcBorders>
                  <w:top w:val="nil"/>
                  <w:left w:val="nil"/>
                  <w:bottom w:val="single" w:sz="4" w:space="0" w:color="auto"/>
                  <w:right w:val="single" w:sz="4" w:space="0" w:color="auto"/>
                </w:tcBorders>
                <w:shd w:val="clear" w:color="000000" w:fill="FFFF00"/>
                <w:noWrap/>
                <w:vAlign w:val="bottom"/>
                <w:hideMark/>
              </w:tcPr>
            </w:tcPrChange>
          </w:tcPr>
          <w:p w14:paraId="775C4DCF" w14:textId="77777777" w:rsidR="005040F9" w:rsidRPr="005040F9" w:rsidRDefault="005040F9" w:rsidP="005040F9">
            <w:pPr>
              <w:spacing w:after="0" w:line="240" w:lineRule="auto"/>
              <w:jc w:val="right"/>
              <w:rPr>
                <w:ins w:id="2691" w:author="Neil" w:date="2018-08-29T01:54:00Z"/>
                <w:rFonts w:ascii="Calibri" w:eastAsia="Times New Roman" w:hAnsi="Calibri" w:cs="Times New Roman"/>
                <w:color w:val="000000"/>
                <w:lang w:eastAsia="en-GB"/>
              </w:rPr>
            </w:pPr>
            <w:ins w:id="2692" w:author="Neil" w:date="2018-08-29T01:54:00Z">
              <w:r w:rsidRPr="005040F9">
                <w:rPr>
                  <w:rFonts w:ascii="Calibri" w:eastAsia="Times New Roman" w:hAnsi="Calibri" w:cs="Times New Roman"/>
                  <w:color w:val="000000"/>
                  <w:lang w:eastAsia="en-GB"/>
                </w:rPr>
                <w:t>10632</w:t>
              </w:r>
            </w:ins>
          </w:p>
        </w:tc>
      </w:tr>
      <w:tr w:rsidR="005040F9" w:rsidRPr="005040F9" w14:paraId="7EE246EE" w14:textId="77777777" w:rsidTr="005040F9">
        <w:trPr>
          <w:trHeight w:val="298"/>
          <w:ins w:id="2693" w:author="Neil" w:date="2018-08-29T01:54:00Z"/>
          <w:trPrChange w:id="2694" w:author="Neil" w:date="2018-08-29T02:01:00Z">
            <w:trPr>
              <w:trHeight w:val="298"/>
            </w:trPr>
          </w:trPrChange>
        </w:trPr>
        <w:tc>
          <w:tcPr>
            <w:tcW w:w="1815" w:type="dxa"/>
            <w:shd w:val="clear" w:color="auto" w:fill="auto"/>
            <w:noWrap/>
            <w:vAlign w:val="bottom"/>
            <w:hideMark/>
            <w:tcPrChange w:id="2695" w:author="Neil" w:date="2018-08-29T02:01:00Z">
              <w:tcPr>
                <w:tcW w:w="181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EDC6D30" w14:textId="77777777" w:rsidR="005040F9" w:rsidRPr="005040F9" w:rsidRDefault="005040F9" w:rsidP="005040F9">
            <w:pPr>
              <w:spacing w:after="0" w:line="240" w:lineRule="auto"/>
              <w:jc w:val="center"/>
              <w:rPr>
                <w:ins w:id="2696" w:author="Neil" w:date="2018-08-29T01:54:00Z"/>
                <w:rFonts w:ascii="Calibri" w:eastAsia="Times New Roman" w:hAnsi="Calibri" w:cs="Times New Roman"/>
                <w:color w:val="000000"/>
                <w:lang w:eastAsia="en-GB"/>
              </w:rPr>
            </w:pPr>
            <w:ins w:id="2697" w:author="Neil" w:date="2018-08-29T01:54:00Z">
              <w:r w:rsidRPr="005040F9">
                <w:rPr>
                  <w:rFonts w:ascii="Calibri" w:eastAsia="Times New Roman" w:hAnsi="Calibri" w:cs="Times New Roman"/>
                  <w:color w:val="000000"/>
                  <w:lang w:eastAsia="en-GB"/>
                </w:rPr>
                <w:t>Normanston Park</w:t>
              </w:r>
            </w:ins>
          </w:p>
        </w:tc>
        <w:tc>
          <w:tcPr>
            <w:tcW w:w="909" w:type="dxa"/>
            <w:shd w:val="clear" w:color="auto" w:fill="auto"/>
            <w:noWrap/>
            <w:vAlign w:val="bottom"/>
            <w:hideMark/>
            <w:tcPrChange w:id="2698" w:author="Neil" w:date="2018-08-29T02:01:00Z">
              <w:tcPr>
                <w:tcW w:w="909" w:type="dxa"/>
                <w:tcBorders>
                  <w:top w:val="nil"/>
                  <w:left w:val="nil"/>
                  <w:bottom w:val="single" w:sz="4" w:space="0" w:color="auto"/>
                  <w:right w:val="single" w:sz="4" w:space="0" w:color="auto"/>
                </w:tcBorders>
                <w:shd w:val="clear" w:color="auto" w:fill="auto"/>
                <w:noWrap/>
                <w:vAlign w:val="bottom"/>
                <w:hideMark/>
              </w:tcPr>
            </w:tcPrChange>
          </w:tcPr>
          <w:p w14:paraId="79559AC2" w14:textId="77777777" w:rsidR="005040F9" w:rsidRPr="005040F9" w:rsidRDefault="005040F9" w:rsidP="005040F9">
            <w:pPr>
              <w:spacing w:after="0" w:line="240" w:lineRule="auto"/>
              <w:jc w:val="center"/>
              <w:rPr>
                <w:ins w:id="2699" w:author="Neil" w:date="2018-08-29T01:54:00Z"/>
                <w:rFonts w:ascii="Calibri" w:eastAsia="Times New Roman" w:hAnsi="Calibri" w:cs="Times New Roman"/>
                <w:color w:val="000000"/>
                <w:lang w:eastAsia="en-GB"/>
              </w:rPr>
            </w:pPr>
            <w:ins w:id="2700" w:author="Neil" w:date="2018-08-29T01:54:00Z">
              <w:r w:rsidRPr="005040F9">
                <w:rPr>
                  <w:rFonts w:ascii="Calibri" w:eastAsia="Times New Roman" w:hAnsi="Calibri" w:cs="Times New Roman"/>
                  <w:color w:val="000000"/>
                  <w:lang w:eastAsia="en-GB"/>
                </w:rPr>
                <w:t>Yes</w:t>
              </w:r>
            </w:ins>
          </w:p>
        </w:tc>
        <w:tc>
          <w:tcPr>
            <w:tcW w:w="1083" w:type="dxa"/>
            <w:shd w:val="clear" w:color="auto" w:fill="auto"/>
            <w:noWrap/>
            <w:vAlign w:val="bottom"/>
            <w:hideMark/>
            <w:tcPrChange w:id="2701" w:author="Neil" w:date="2018-08-29T02:01:00Z">
              <w:tcPr>
                <w:tcW w:w="1083" w:type="dxa"/>
                <w:tcBorders>
                  <w:top w:val="nil"/>
                  <w:left w:val="nil"/>
                  <w:bottom w:val="single" w:sz="4" w:space="0" w:color="auto"/>
                  <w:right w:val="single" w:sz="4" w:space="0" w:color="auto"/>
                </w:tcBorders>
                <w:shd w:val="clear" w:color="auto" w:fill="auto"/>
                <w:noWrap/>
                <w:vAlign w:val="bottom"/>
                <w:hideMark/>
              </w:tcPr>
            </w:tcPrChange>
          </w:tcPr>
          <w:p w14:paraId="641EF9E3" w14:textId="77777777" w:rsidR="005040F9" w:rsidRPr="005040F9" w:rsidRDefault="005040F9" w:rsidP="005040F9">
            <w:pPr>
              <w:spacing w:after="0" w:line="240" w:lineRule="auto"/>
              <w:jc w:val="center"/>
              <w:rPr>
                <w:ins w:id="2702" w:author="Neil" w:date="2018-08-29T01:54:00Z"/>
                <w:rFonts w:ascii="Calibri" w:eastAsia="Times New Roman" w:hAnsi="Calibri" w:cs="Times New Roman"/>
                <w:color w:val="000000"/>
                <w:lang w:eastAsia="en-GB"/>
              </w:rPr>
            </w:pPr>
            <w:ins w:id="2703" w:author="Neil" w:date="2018-08-29T01:54:00Z">
              <w:r w:rsidRPr="005040F9">
                <w:rPr>
                  <w:rFonts w:ascii="Calibri" w:eastAsia="Times New Roman" w:hAnsi="Calibri" w:cs="Times New Roman"/>
                  <w:color w:val="000000"/>
                  <w:lang w:eastAsia="en-GB"/>
                </w:rPr>
                <w:t> </w:t>
              </w:r>
            </w:ins>
          </w:p>
        </w:tc>
        <w:tc>
          <w:tcPr>
            <w:tcW w:w="1107" w:type="dxa"/>
            <w:shd w:val="clear" w:color="auto" w:fill="auto"/>
            <w:noWrap/>
            <w:vAlign w:val="bottom"/>
            <w:hideMark/>
            <w:tcPrChange w:id="2704" w:author="Neil" w:date="2018-08-29T02:01:00Z">
              <w:tcPr>
                <w:tcW w:w="1107" w:type="dxa"/>
                <w:tcBorders>
                  <w:top w:val="nil"/>
                  <w:left w:val="nil"/>
                  <w:bottom w:val="single" w:sz="4" w:space="0" w:color="auto"/>
                  <w:right w:val="single" w:sz="4" w:space="0" w:color="auto"/>
                </w:tcBorders>
                <w:shd w:val="clear" w:color="auto" w:fill="auto"/>
                <w:noWrap/>
                <w:vAlign w:val="bottom"/>
                <w:hideMark/>
              </w:tcPr>
            </w:tcPrChange>
          </w:tcPr>
          <w:p w14:paraId="13656B95" w14:textId="77777777" w:rsidR="005040F9" w:rsidRPr="005040F9" w:rsidRDefault="005040F9" w:rsidP="005040F9">
            <w:pPr>
              <w:spacing w:after="0" w:line="240" w:lineRule="auto"/>
              <w:jc w:val="center"/>
              <w:rPr>
                <w:ins w:id="2705" w:author="Neil" w:date="2018-08-29T01:54:00Z"/>
                <w:rFonts w:ascii="Calibri" w:eastAsia="Times New Roman" w:hAnsi="Calibri" w:cs="Times New Roman"/>
                <w:color w:val="000000"/>
                <w:lang w:eastAsia="en-GB"/>
              </w:rPr>
            </w:pPr>
            <w:ins w:id="2706" w:author="Neil" w:date="2018-08-29T01:54:00Z">
              <w:r w:rsidRPr="005040F9">
                <w:rPr>
                  <w:rFonts w:ascii="Calibri" w:eastAsia="Times New Roman" w:hAnsi="Calibri" w:cs="Times New Roman"/>
                  <w:color w:val="000000"/>
                  <w:lang w:eastAsia="en-GB"/>
                </w:rPr>
                <w:t>Yes</w:t>
              </w:r>
            </w:ins>
          </w:p>
        </w:tc>
        <w:tc>
          <w:tcPr>
            <w:tcW w:w="1744" w:type="dxa"/>
            <w:shd w:val="clear" w:color="auto" w:fill="auto"/>
            <w:noWrap/>
            <w:vAlign w:val="bottom"/>
            <w:hideMark/>
            <w:tcPrChange w:id="2707" w:author="Neil" w:date="2018-08-29T02:01:00Z">
              <w:tcPr>
                <w:tcW w:w="1744" w:type="dxa"/>
                <w:tcBorders>
                  <w:top w:val="nil"/>
                  <w:left w:val="nil"/>
                  <w:bottom w:val="single" w:sz="4" w:space="0" w:color="auto"/>
                  <w:right w:val="single" w:sz="4" w:space="0" w:color="auto"/>
                </w:tcBorders>
                <w:shd w:val="clear" w:color="000000" w:fill="5B9BD5"/>
                <w:noWrap/>
                <w:vAlign w:val="bottom"/>
                <w:hideMark/>
              </w:tcPr>
            </w:tcPrChange>
          </w:tcPr>
          <w:p w14:paraId="34DCFF1B" w14:textId="77777777" w:rsidR="005040F9" w:rsidRPr="005040F9" w:rsidRDefault="005040F9" w:rsidP="005040F9">
            <w:pPr>
              <w:spacing w:after="0" w:line="240" w:lineRule="auto"/>
              <w:jc w:val="center"/>
              <w:rPr>
                <w:ins w:id="2708" w:author="Neil" w:date="2018-08-29T01:54:00Z"/>
                <w:rFonts w:ascii="Calibri" w:eastAsia="Times New Roman" w:hAnsi="Calibri" w:cs="Times New Roman"/>
                <w:i/>
                <w:iCs/>
                <w:color w:val="000000"/>
                <w:lang w:eastAsia="en-GB"/>
              </w:rPr>
            </w:pPr>
            <w:ins w:id="2709" w:author="Neil" w:date="2018-08-29T01:54:00Z">
              <w:r w:rsidRPr="005040F9">
                <w:rPr>
                  <w:rFonts w:ascii="Calibri" w:eastAsia="Times New Roman" w:hAnsi="Calibri" w:cs="Times New Roman"/>
                  <w:i/>
                  <w:iCs/>
                  <w:color w:val="000000"/>
                  <w:lang w:eastAsia="en-GB"/>
                </w:rPr>
                <w:t>0</w:t>
              </w:r>
            </w:ins>
          </w:p>
        </w:tc>
        <w:tc>
          <w:tcPr>
            <w:tcW w:w="1701" w:type="dxa"/>
            <w:shd w:val="clear" w:color="auto" w:fill="auto"/>
            <w:noWrap/>
            <w:vAlign w:val="bottom"/>
            <w:hideMark/>
            <w:tcPrChange w:id="2710" w:author="Neil" w:date="2018-08-29T02:01:00Z">
              <w:tcPr>
                <w:tcW w:w="1559" w:type="dxa"/>
                <w:tcBorders>
                  <w:top w:val="nil"/>
                  <w:left w:val="nil"/>
                  <w:bottom w:val="single" w:sz="4" w:space="0" w:color="auto"/>
                  <w:right w:val="single" w:sz="4" w:space="0" w:color="auto"/>
                </w:tcBorders>
                <w:shd w:val="clear" w:color="000000" w:fill="5B9BD5"/>
                <w:noWrap/>
                <w:vAlign w:val="bottom"/>
                <w:hideMark/>
              </w:tcPr>
            </w:tcPrChange>
          </w:tcPr>
          <w:p w14:paraId="1D338FB1" w14:textId="77777777" w:rsidR="005040F9" w:rsidRPr="005040F9" w:rsidRDefault="005040F9" w:rsidP="005040F9">
            <w:pPr>
              <w:spacing w:after="0" w:line="240" w:lineRule="auto"/>
              <w:jc w:val="center"/>
              <w:rPr>
                <w:ins w:id="2711" w:author="Neil" w:date="2018-08-29T01:54:00Z"/>
                <w:rFonts w:ascii="Calibri" w:eastAsia="Times New Roman" w:hAnsi="Calibri" w:cs="Times New Roman"/>
                <w:color w:val="000000"/>
                <w:lang w:eastAsia="en-GB"/>
              </w:rPr>
            </w:pPr>
            <w:ins w:id="2712" w:author="Neil" w:date="2018-08-29T01:54:00Z">
              <w:r w:rsidRPr="005040F9">
                <w:rPr>
                  <w:rFonts w:ascii="Calibri" w:eastAsia="Times New Roman" w:hAnsi="Calibri" w:cs="Times New Roman"/>
                  <w:color w:val="000000"/>
                  <w:lang w:eastAsia="en-GB"/>
                </w:rPr>
                <w:t>240</w:t>
              </w:r>
            </w:ins>
          </w:p>
        </w:tc>
        <w:tc>
          <w:tcPr>
            <w:tcW w:w="1359" w:type="dxa"/>
            <w:shd w:val="clear" w:color="auto" w:fill="auto"/>
            <w:noWrap/>
            <w:vAlign w:val="bottom"/>
            <w:hideMark/>
            <w:tcPrChange w:id="2713" w:author="Neil" w:date="2018-08-29T02:01:00Z">
              <w:tcPr>
                <w:tcW w:w="1501" w:type="dxa"/>
                <w:tcBorders>
                  <w:top w:val="nil"/>
                  <w:left w:val="nil"/>
                  <w:bottom w:val="single" w:sz="4" w:space="0" w:color="auto"/>
                  <w:right w:val="single" w:sz="4" w:space="0" w:color="auto"/>
                </w:tcBorders>
                <w:shd w:val="clear" w:color="000000" w:fill="FFFF00"/>
                <w:noWrap/>
                <w:vAlign w:val="bottom"/>
                <w:hideMark/>
              </w:tcPr>
            </w:tcPrChange>
          </w:tcPr>
          <w:p w14:paraId="5E1C4DD2" w14:textId="77777777" w:rsidR="005040F9" w:rsidRPr="005040F9" w:rsidRDefault="005040F9" w:rsidP="005040F9">
            <w:pPr>
              <w:spacing w:after="0" w:line="240" w:lineRule="auto"/>
              <w:jc w:val="right"/>
              <w:rPr>
                <w:ins w:id="2714" w:author="Neil" w:date="2018-08-29T01:54:00Z"/>
                <w:rFonts w:ascii="Calibri" w:eastAsia="Times New Roman" w:hAnsi="Calibri" w:cs="Times New Roman"/>
                <w:color w:val="000000"/>
                <w:lang w:eastAsia="en-GB"/>
              </w:rPr>
            </w:pPr>
            <w:ins w:id="2715" w:author="Neil" w:date="2018-08-29T01:54:00Z">
              <w:r w:rsidRPr="005040F9">
                <w:rPr>
                  <w:rFonts w:ascii="Calibri" w:eastAsia="Times New Roman" w:hAnsi="Calibri" w:cs="Times New Roman"/>
                  <w:color w:val="000000"/>
                  <w:lang w:eastAsia="en-GB"/>
                </w:rPr>
                <w:t>15270</w:t>
              </w:r>
            </w:ins>
          </w:p>
        </w:tc>
      </w:tr>
      <w:tr w:rsidR="005040F9" w:rsidRPr="005040F9" w14:paraId="691017CE" w14:textId="77777777" w:rsidTr="005040F9">
        <w:trPr>
          <w:trHeight w:val="298"/>
          <w:ins w:id="2716" w:author="Neil" w:date="2018-08-29T01:54:00Z"/>
          <w:trPrChange w:id="2717" w:author="Neil" w:date="2018-08-29T02:01:00Z">
            <w:trPr>
              <w:trHeight w:val="298"/>
            </w:trPr>
          </w:trPrChange>
        </w:trPr>
        <w:tc>
          <w:tcPr>
            <w:tcW w:w="1815" w:type="dxa"/>
            <w:shd w:val="clear" w:color="auto" w:fill="auto"/>
            <w:noWrap/>
            <w:vAlign w:val="bottom"/>
            <w:hideMark/>
            <w:tcPrChange w:id="2718" w:author="Neil" w:date="2018-08-29T02:01:00Z">
              <w:tcPr>
                <w:tcW w:w="181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9C809E7" w14:textId="77777777" w:rsidR="005040F9" w:rsidRPr="005040F9" w:rsidRDefault="005040F9" w:rsidP="005040F9">
            <w:pPr>
              <w:spacing w:after="0" w:line="240" w:lineRule="auto"/>
              <w:jc w:val="center"/>
              <w:rPr>
                <w:ins w:id="2719" w:author="Neil" w:date="2018-08-29T01:54:00Z"/>
                <w:rFonts w:ascii="Calibri" w:eastAsia="Times New Roman" w:hAnsi="Calibri" w:cs="Times New Roman"/>
                <w:color w:val="000000"/>
                <w:lang w:eastAsia="en-GB"/>
              </w:rPr>
            </w:pPr>
            <w:ins w:id="2720" w:author="Neil" w:date="2018-08-29T01:54:00Z">
              <w:r w:rsidRPr="005040F9">
                <w:rPr>
                  <w:rFonts w:ascii="Calibri" w:eastAsia="Times New Roman" w:hAnsi="Calibri" w:cs="Times New Roman"/>
                  <w:color w:val="000000"/>
                  <w:lang w:eastAsia="en-GB"/>
                </w:rPr>
                <w:t>Lowestoft Cemetery</w:t>
              </w:r>
            </w:ins>
          </w:p>
        </w:tc>
        <w:tc>
          <w:tcPr>
            <w:tcW w:w="909" w:type="dxa"/>
            <w:shd w:val="clear" w:color="auto" w:fill="auto"/>
            <w:noWrap/>
            <w:vAlign w:val="bottom"/>
            <w:hideMark/>
            <w:tcPrChange w:id="2721" w:author="Neil" w:date="2018-08-29T02:01:00Z">
              <w:tcPr>
                <w:tcW w:w="909" w:type="dxa"/>
                <w:tcBorders>
                  <w:top w:val="nil"/>
                  <w:left w:val="nil"/>
                  <w:bottom w:val="single" w:sz="4" w:space="0" w:color="auto"/>
                  <w:right w:val="single" w:sz="4" w:space="0" w:color="auto"/>
                </w:tcBorders>
                <w:shd w:val="clear" w:color="auto" w:fill="auto"/>
                <w:noWrap/>
                <w:vAlign w:val="bottom"/>
                <w:hideMark/>
              </w:tcPr>
            </w:tcPrChange>
          </w:tcPr>
          <w:p w14:paraId="1A30BD0F" w14:textId="77777777" w:rsidR="005040F9" w:rsidRPr="005040F9" w:rsidRDefault="005040F9" w:rsidP="005040F9">
            <w:pPr>
              <w:spacing w:after="0" w:line="240" w:lineRule="auto"/>
              <w:jc w:val="center"/>
              <w:rPr>
                <w:ins w:id="2722" w:author="Neil" w:date="2018-08-29T01:54:00Z"/>
                <w:rFonts w:ascii="Calibri" w:eastAsia="Times New Roman" w:hAnsi="Calibri" w:cs="Times New Roman"/>
                <w:color w:val="000000"/>
                <w:lang w:eastAsia="en-GB"/>
              </w:rPr>
            </w:pPr>
            <w:ins w:id="2723" w:author="Neil" w:date="2018-08-29T01:54:00Z">
              <w:r w:rsidRPr="005040F9">
                <w:rPr>
                  <w:rFonts w:ascii="Calibri" w:eastAsia="Times New Roman" w:hAnsi="Calibri" w:cs="Times New Roman"/>
                  <w:color w:val="000000"/>
                  <w:lang w:eastAsia="en-GB"/>
                </w:rPr>
                <w:t>Yes</w:t>
              </w:r>
            </w:ins>
          </w:p>
        </w:tc>
        <w:tc>
          <w:tcPr>
            <w:tcW w:w="1083" w:type="dxa"/>
            <w:shd w:val="clear" w:color="auto" w:fill="auto"/>
            <w:noWrap/>
            <w:vAlign w:val="bottom"/>
            <w:hideMark/>
            <w:tcPrChange w:id="2724" w:author="Neil" w:date="2018-08-29T02:01:00Z">
              <w:tcPr>
                <w:tcW w:w="1083" w:type="dxa"/>
                <w:tcBorders>
                  <w:top w:val="nil"/>
                  <w:left w:val="nil"/>
                  <w:bottom w:val="single" w:sz="4" w:space="0" w:color="auto"/>
                  <w:right w:val="single" w:sz="4" w:space="0" w:color="auto"/>
                </w:tcBorders>
                <w:shd w:val="clear" w:color="auto" w:fill="auto"/>
                <w:noWrap/>
                <w:vAlign w:val="bottom"/>
                <w:hideMark/>
              </w:tcPr>
            </w:tcPrChange>
          </w:tcPr>
          <w:p w14:paraId="5AD1AFA1" w14:textId="77777777" w:rsidR="005040F9" w:rsidRPr="005040F9" w:rsidRDefault="005040F9" w:rsidP="005040F9">
            <w:pPr>
              <w:spacing w:after="0" w:line="240" w:lineRule="auto"/>
              <w:jc w:val="center"/>
              <w:rPr>
                <w:ins w:id="2725" w:author="Neil" w:date="2018-08-29T01:54:00Z"/>
                <w:rFonts w:ascii="Calibri" w:eastAsia="Times New Roman" w:hAnsi="Calibri" w:cs="Times New Roman"/>
                <w:color w:val="000000"/>
                <w:lang w:eastAsia="en-GB"/>
              </w:rPr>
            </w:pPr>
            <w:ins w:id="2726" w:author="Neil" w:date="2018-08-29T01:54:00Z">
              <w:r w:rsidRPr="005040F9">
                <w:rPr>
                  <w:rFonts w:ascii="Calibri" w:eastAsia="Times New Roman" w:hAnsi="Calibri" w:cs="Times New Roman"/>
                  <w:color w:val="000000"/>
                  <w:lang w:eastAsia="en-GB"/>
                </w:rPr>
                <w:t> </w:t>
              </w:r>
            </w:ins>
          </w:p>
        </w:tc>
        <w:tc>
          <w:tcPr>
            <w:tcW w:w="1107" w:type="dxa"/>
            <w:shd w:val="clear" w:color="auto" w:fill="auto"/>
            <w:noWrap/>
            <w:vAlign w:val="bottom"/>
            <w:hideMark/>
            <w:tcPrChange w:id="2727" w:author="Neil" w:date="2018-08-29T02:01:00Z">
              <w:tcPr>
                <w:tcW w:w="1107" w:type="dxa"/>
                <w:tcBorders>
                  <w:top w:val="nil"/>
                  <w:left w:val="nil"/>
                  <w:bottom w:val="single" w:sz="4" w:space="0" w:color="auto"/>
                  <w:right w:val="single" w:sz="4" w:space="0" w:color="auto"/>
                </w:tcBorders>
                <w:shd w:val="clear" w:color="auto" w:fill="auto"/>
                <w:noWrap/>
                <w:vAlign w:val="bottom"/>
                <w:hideMark/>
              </w:tcPr>
            </w:tcPrChange>
          </w:tcPr>
          <w:p w14:paraId="394BA2C2" w14:textId="77777777" w:rsidR="005040F9" w:rsidRPr="005040F9" w:rsidRDefault="005040F9" w:rsidP="005040F9">
            <w:pPr>
              <w:spacing w:after="0" w:line="240" w:lineRule="auto"/>
              <w:jc w:val="center"/>
              <w:rPr>
                <w:ins w:id="2728" w:author="Neil" w:date="2018-08-29T01:54:00Z"/>
                <w:rFonts w:ascii="Calibri" w:eastAsia="Times New Roman" w:hAnsi="Calibri" w:cs="Times New Roman"/>
                <w:color w:val="000000"/>
                <w:lang w:eastAsia="en-GB"/>
              </w:rPr>
            </w:pPr>
            <w:ins w:id="2729" w:author="Neil" w:date="2018-08-29T01:54:00Z">
              <w:r w:rsidRPr="005040F9">
                <w:rPr>
                  <w:rFonts w:ascii="Calibri" w:eastAsia="Times New Roman" w:hAnsi="Calibri" w:cs="Times New Roman"/>
                  <w:color w:val="000000"/>
                  <w:lang w:eastAsia="en-GB"/>
                </w:rPr>
                <w:t>Yes</w:t>
              </w:r>
            </w:ins>
          </w:p>
        </w:tc>
        <w:tc>
          <w:tcPr>
            <w:tcW w:w="1744" w:type="dxa"/>
            <w:shd w:val="clear" w:color="auto" w:fill="auto"/>
            <w:noWrap/>
            <w:vAlign w:val="bottom"/>
            <w:hideMark/>
            <w:tcPrChange w:id="2730" w:author="Neil" w:date="2018-08-29T02:01:00Z">
              <w:tcPr>
                <w:tcW w:w="1744" w:type="dxa"/>
                <w:tcBorders>
                  <w:top w:val="nil"/>
                  <w:left w:val="nil"/>
                  <w:bottom w:val="single" w:sz="4" w:space="0" w:color="auto"/>
                  <w:right w:val="single" w:sz="4" w:space="0" w:color="auto"/>
                </w:tcBorders>
                <w:shd w:val="clear" w:color="000000" w:fill="00B050"/>
                <w:noWrap/>
                <w:vAlign w:val="bottom"/>
                <w:hideMark/>
              </w:tcPr>
            </w:tcPrChange>
          </w:tcPr>
          <w:p w14:paraId="25AFBC34" w14:textId="77777777" w:rsidR="005040F9" w:rsidRPr="005040F9" w:rsidRDefault="005040F9" w:rsidP="005040F9">
            <w:pPr>
              <w:spacing w:after="0" w:line="240" w:lineRule="auto"/>
              <w:jc w:val="center"/>
              <w:rPr>
                <w:ins w:id="2731" w:author="Neil" w:date="2018-08-29T01:54:00Z"/>
                <w:rFonts w:ascii="Calibri" w:eastAsia="Times New Roman" w:hAnsi="Calibri" w:cs="Times New Roman"/>
                <w:i/>
                <w:iCs/>
                <w:color w:val="000000"/>
                <w:lang w:eastAsia="en-GB"/>
              </w:rPr>
            </w:pPr>
            <w:ins w:id="2732" w:author="Neil" w:date="2018-08-29T01:54:00Z">
              <w:r w:rsidRPr="005040F9">
                <w:rPr>
                  <w:rFonts w:ascii="Calibri" w:eastAsia="Times New Roman" w:hAnsi="Calibri" w:cs="Times New Roman"/>
                  <w:i/>
                  <w:iCs/>
                  <w:color w:val="000000"/>
                  <w:lang w:eastAsia="en-GB"/>
                </w:rPr>
                <w:t>0</w:t>
              </w:r>
            </w:ins>
          </w:p>
        </w:tc>
        <w:tc>
          <w:tcPr>
            <w:tcW w:w="1701" w:type="dxa"/>
            <w:shd w:val="clear" w:color="auto" w:fill="auto"/>
            <w:noWrap/>
            <w:vAlign w:val="bottom"/>
            <w:hideMark/>
            <w:tcPrChange w:id="2733" w:author="Neil" w:date="2018-08-29T02:01:00Z">
              <w:tcPr>
                <w:tcW w:w="1559" w:type="dxa"/>
                <w:tcBorders>
                  <w:top w:val="nil"/>
                  <w:left w:val="nil"/>
                  <w:bottom w:val="single" w:sz="4" w:space="0" w:color="auto"/>
                  <w:right w:val="single" w:sz="4" w:space="0" w:color="auto"/>
                </w:tcBorders>
                <w:shd w:val="clear" w:color="000000" w:fill="00B050"/>
                <w:noWrap/>
                <w:vAlign w:val="bottom"/>
                <w:hideMark/>
              </w:tcPr>
            </w:tcPrChange>
          </w:tcPr>
          <w:p w14:paraId="61D3D48E" w14:textId="77777777" w:rsidR="005040F9" w:rsidRPr="005040F9" w:rsidRDefault="005040F9" w:rsidP="005040F9">
            <w:pPr>
              <w:spacing w:after="0" w:line="240" w:lineRule="auto"/>
              <w:jc w:val="center"/>
              <w:rPr>
                <w:ins w:id="2734" w:author="Neil" w:date="2018-08-29T01:54:00Z"/>
                <w:rFonts w:ascii="Calibri" w:eastAsia="Times New Roman" w:hAnsi="Calibri" w:cs="Times New Roman"/>
                <w:color w:val="000000"/>
                <w:lang w:eastAsia="en-GB"/>
              </w:rPr>
            </w:pPr>
            <w:ins w:id="2735" w:author="Neil" w:date="2018-08-29T01:54:00Z">
              <w:r w:rsidRPr="005040F9">
                <w:rPr>
                  <w:rFonts w:ascii="Calibri" w:eastAsia="Times New Roman" w:hAnsi="Calibri" w:cs="Times New Roman"/>
                  <w:color w:val="000000"/>
                  <w:lang w:eastAsia="en-GB"/>
                </w:rPr>
                <w:t>139</w:t>
              </w:r>
            </w:ins>
          </w:p>
        </w:tc>
        <w:tc>
          <w:tcPr>
            <w:tcW w:w="1359" w:type="dxa"/>
            <w:shd w:val="clear" w:color="auto" w:fill="auto"/>
            <w:noWrap/>
            <w:vAlign w:val="bottom"/>
            <w:hideMark/>
            <w:tcPrChange w:id="2736" w:author="Neil" w:date="2018-08-29T02:01:00Z">
              <w:tcPr>
                <w:tcW w:w="1501" w:type="dxa"/>
                <w:tcBorders>
                  <w:top w:val="nil"/>
                  <w:left w:val="nil"/>
                  <w:bottom w:val="single" w:sz="4" w:space="0" w:color="auto"/>
                  <w:right w:val="single" w:sz="4" w:space="0" w:color="auto"/>
                </w:tcBorders>
                <w:shd w:val="clear" w:color="000000" w:fill="FFFF00"/>
                <w:noWrap/>
                <w:vAlign w:val="bottom"/>
                <w:hideMark/>
              </w:tcPr>
            </w:tcPrChange>
          </w:tcPr>
          <w:p w14:paraId="168E383C" w14:textId="77777777" w:rsidR="005040F9" w:rsidRPr="005040F9" w:rsidRDefault="005040F9" w:rsidP="005040F9">
            <w:pPr>
              <w:spacing w:after="0" w:line="240" w:lineRule="auto"/>
              <w:jc w:val="right"/>
              <w:rPr>
                <w:ins w:id="2737" w:author="Neil" w:date="2018-08-29T01:54:00Z"/>
                <w:rFonts w:ascii="Calibri" w:eastAsia="Times New Roman" w:hAnsi="Calibri" w:cs="Times New Roman"/>
                <w:color w:val="000000"/>
                <w:lang w:eastAsia="en-GB"/>
              </w:rPr>
            </w:pPr>
            <w:ins w:id="2738" w:author="Neil" w:date="2018-08-29T01:54:00Z">
              <w:r w:rsidRPr="005040F9">
                <w:rPr>
                  <w:rFonts w:ascii="Calibri" w:eastAsia="Times New Roman" w:hAnsi="Calibri" w:cs="Times New Roman"/>
                  <w:color w:val="000000"/>
                  <w:lang w:eastAsia="en-GB"/>
                </w:rPr>
                <w:t>7348</w:t>
              </w:r>
            </w:ins>
          </w:p>
        </w:tc>
      </w:tr>
    </w:tbl>
    <w:p w14:paraId="39933EBF" w14:textId="77777777" w:rsidR="0047592E" w:rsidRPr="0047592E" w:rsidRDefault="0047592E">
      <w:pPr>
        <w:spacing w:after="0"/>
        <w:rPr>
          <w:ins w:id="2739" w:author="Neil" w:date="2018-08-29T01:53:00Z"/>
          <w:rFonts w:ascii="Arial" w:hAnsi="Arial" w:cs="Arial"/>
          <w:color w:val="0070C0"/>
          <w:sz w:val="24"/>
          <w:szCs w:val="24"/>
          <w:rPrChange w:id="2740" w:author="Neil" w:date="2018-08-29T01:50:00Z">
            <w:rPr>
              <w:ins w:id="2741" w:author="Neil" w:date="2018-08-29T01:53:00Z"/>
              <w:rFonts w:ascii="Arial" w:hAnsi="Arial" w:cs="Arial"/>
              <w:sz w:val="24"/>
              <w:szCs w:val="24"/>
            </w:rPr>
          </w:rPrChange>
        </w:rPr>
        <w:pPrChange w:id="2742" w:author="Neil" w:date="2018-06-15T00:03:00Z">
          <w:pPr/>
        </w:pPrChange>
      </w:pPr>
    </w:p>
    <w:p w14:paraId="6D3C3264" w14:textId="03260C81" w:rsidR="004457FA" w:rsidDel="005040F9" w:rsidRDefault="004457FA">
      <w:pPr>
        <w:spacing w:after="0"/>
        <w:rPr>
          <w:del w:id="2743" w:author="Neil" w:date="2018-06-15T01:16:00Z"/>
          <w:rFonts w:ascii="Arial" w:hAnsi="Arial" w:cs="Arial"/>
          <w:color w:val="0070C0"/>
          <w:sz w:val="24"/>
          <w:szCs w:val="24"/>
        </w:rPr>
      </w:pPr>
    </w:p>
    <w:p w14:paraId="346F4411" w14:textId="010F626D" w:rsidR="005040F9" w:rsidRPr="005040F9" w:rsidRDefault="005040F9">
      <w:pPr>
        <w:spacing w:after="0"/>
        <w:rPr>
          <w:ins w:id="2744" w:author="Neil" w:date="2018-08-29T01:59:00Z"/>
          <w:rFonts w:ascii="Arial" w:hAnsi="Arial" w:cs="Arial"/>
          <w:b/>
          <w:color w:val="000000" w:themeColor="text1"/>
          <w:sz w:val="24"/>
          <w:szCs w:val="24"/>
          <w:rPrChange w:id="2745" w:author="Neil" w:date="2018-08-29T02:01:00Z">
            <w:rPr>
              <w:ins w:id="2746" w:author="Neil" w:date="2018-08-29T01:59:00Z"/>
              <w:rFonts w:ascii="Arial" w:hAnsi="Arial" w:cs="Arial"/>
              <w:color w:val="0070C0"/>
              <w:sz w:val="24"/>
              <w:szCs w:val="24"/>
            </w:rPr>
          </w:rPrChange>
        </w:rPr>
      </w:pPr>
      <w:ins w:id="2747" w:author="Neil" w:date="2018-08-29T02:01:00Z">
        <w:r w:rsidRPr="005040F9">
          <w:rPr>
            <w:rFonts w:ascii="Arial" w:hAnsi="Arial" w:cs="Arial"/>
            <w:b/>
            <w:color w:val="000000" w:themeColor="text1"/>
            <w:sz w:val="24"/>
            <w:szCs w:val="24"/>
            <w:rPrChange w:id="2748" w:author="Neil" w:date="2018-08-29T02:01:00Z">
              <w:rPr>
                <w:rFonts w:ascii="Arial" w:hAnsi="Arial" w:cs="Arial"/>
                <w:color w:val="0070C0"/>
                <w:sz w:val="24"/>
                <w:szCs w:val="24"/>
              </w:rPr>
            </w:rPrChange>
          </w:rPr>
          <w:t>Costs per user using recorded usage against allocated costs</w:t>
        </w:r>
      </w:ins>
    </w:p>
    <w:p w14:paraId="42EA1930" w14:textId="670D98E4" w:rsidR="005040F9" w:rsidRDefault="005040F9">
      <w:pPr>
        <w:spacing w:after="0"/>
        <w:rPr>
          <w:ins w:id="2749" w:author="Neil" w:date="2018-08-29T01:59:00Z"/>
          <w:rFonts w:ascii="Arial" w:hAnsi="Arial" w:cs="Arial"/>
          <w:color w:val="0070C0"/>
          <w:sz w:val="24"/>
          <w:szCs w:val="24"/>
        </w:rPr>
      </w:pPr>
    </w:p>
    <w:tbl>
      <w:tblPr>
        <w:tblW w:w="9703" w:type="dxa"/>
        <w:tblLook w:val="04A0" w:firstRow="1" w:lastRow="0" w:firstColumn="1" w:lastColumn="0" w:noHBand="0" w:noVBand="1"/>
        <w:tblPrChange w:id="2750" w:author="Neil" w:date="2018-08-29T01:59:00Z">
          <w:tblPr>
            <w:tblW w:w="7320" w:type="dxa"/>
            <w:tblLook w:val="04A0" w:firstRow="1" w:lastRow="0" w:firstColumn="1" w:lastColumn="0" w:noHBand="0" w:noVBand="1"/>
          </w:tblPr>
        </w:tblPrChange>
      </w:tblPr>
      <w:tblGrid>
        <w:gridCol w:w="2757"/>
        <w:gridCol w:w="2678"/>
        <w:gridCol w:w="2492"/>
        <w:gridCol w:w="1776"/>
        <w:tblGridChange w:id="2751">
          <w:tblGrid>
            <w:gridCol w:w="2080"/>
            <w:gridCol w:w="2020"/>
            <w:gridCol w:w="1880"/>
            <w:gridCol w:w="1340"/>
          </w:tblGrid>
        </w:tblGridChange>
      </w:tblGrid>
      <w:tr w:rsidR="005040F9" w:rsidRPr="005040F9" w14:paraId="499AC581" w14:textId="77777777" w:rsidTr="005040F9">
        <w:trPr>
          <w:trHeight w:val="384"/>
          <w:ins w:id="2752" w:author="Neil" w:date="2018-08-29T01:59:00Z"/>
          <w:trPrChange w:id="2753" w:author="Neil" w:date="2018-08-29T01:59:00Z">
            <w:trPr>
              <w:trHeight w:val="300"/>
            </w:trPr>
          </w:trPrChange>
        </w:trPr>
        <w:tc>
          <w:tcPr>
            <w:tcW w:w="2757"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2754" w:author="Neil" w:date="2018-08-29T01:59:00Z">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7FC36761" w14:textId="77777777" w:rsidR="005040F9" w:rsidRPr="005040F9" w:rsidRDefault="005040F9" w:rsidP="005040F9">
            <w:pPr>
              <w:spacing w:after="0" w:line="240" w:lineRule="auto"/>
              <w:rPr>
                <w:ins w:id="2755" w:author="Neil" w:date="2018-08-29T01:59:00Z"/>
                <w:rFonts w:ascii="Calibri" w:eastAsia="Times New Roman" w:hAnsi="Calibri" w:cs="Times New Roman"/>
                <w:color w:val="000000"/>
                <w:lang w:eastAsia="en-GB"/>
              </w:rPr>
            </w:pPr>
            <w:ins w:id="2756" w:author="Neil" w:date="2018-08-29T01:59:00Z">
              <w:r w:rsidRPr="005040F9">
                <w:rPr>
                  <w:rFonts w:ascii="Calibri" w:eastAsia="Times New Roman" w:hAnsi="Calibri" w:cs="Times New Roman"/>
                  <w:color w:val="000000"/>
                  <w:lang w:eastAsia="en-GB"/>
                </w:rPr>
                <w:t>Toilet</w:t>
              </w:r>
            </w:ins>
          </w:p>
        </w:tc>
        <w:tc>
          <w:tcPr>
            <w:tcW w:w="2678" w:type="dxa"/>
            <w:tcBorders>
              <w:top w:val="single" w:sz="4" w:space="0" w:color="auto"/>
              <w:left w:val="nil"/>
              <w:bottom w:val="single" w:sz="4" w:space="0" w:color="auto"/>
              <w:right w:val="single" w:sz="4" w:space="0" w:color="auto"/>
            </w:tcBorders>
            <w:shd w:val="clear" w:color="auto" w:fill="auto"/>
            <w:noWrap/>
            <w:vAlign w:val="bottom"/>
            <w:hideMark/>
            <w:tcPrChange w:id="2757" w:author="Neil" w:date="2018-08-29T01:59:00Z">
              <w:tcPr>
                <w:tcW w:w="202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0661EF33" w14:textId="77777777" w:rsidR="005040F9" w:rsidRPr="005040F9" w:rsidRDefault="005040F9" w:rsidP="005040F9">
            <w:pPr>
              <w:spacing w:after="0" w:line="240" w:lineRule="auto"/>
              <w:rPr>
                <w:ins w:id="2758" w:author="Neil" w:date="2018-08-29T01:59:00Z"/>
                <w:rFonts w:ascii="Calibri" w:eastAsia="Times New Roman" w:hAnsi="Calibri" w:cs="Times New Roman"/>
                <w:color w:val="000000"/>
                <w:lang w:eastAsia="en-GB"/>
              </w:rPr>
            </w:pPr>
            <w:ins w:id="2759" w:author="Neil" w:date="2018-08-29T01:59:00Z">
              <w:r w:rsidRPr="005040F9">
                <w:rPr>
                  <w:rFonts w:ascii="Calibri" w:eastAsia="Times New Roman" w:hAnsi="Calibri" w:cs="Times New Roman"/>
                  <w:color w:val="000000"/>
                  <w:lang w:eastAsia="en-GB"/>
                </w:rPr>
                <w:t>running costs p/user</w:t>
              </w:r>
            </w:ins>
          </w:p>
        </w:tc>
        <w:tc>
          <w:tcPr>
            <w:tcW w:w="2492" w:type="dxa"/>
            <w:tcBorders>
              <w:top w:val="single" w:sz="4" w:space="0" w:color="auto"/>
              <w:left w:val="nil"/>
              <w:bottom w:val="single" w:sz="4" w:space="0" w:color="auto"/>
              <w:right w:val="single" w:sz="4" w:space="0" w:color="auto"/>
            </w:tcBorders>
            <w:shd w:val="clear" w:color="auto" w:fill="auto"/>
            <w:noWrap/>
            <w:vAlign w:val="bottom"/>
            <w:hideMark/>
            <w:tcPrChange w:id="2760" w:author="Neil" w:date="2018-08-29T01:59:00Z">
              <w:tcPr>
                <w:tcW w:w="188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76222DD9" w14:textId="77777777" w:rsidR="005040F9" w:rsidRPr="005040F9" w:rsidRDefault="005040F9" w:rsidP="005040F9">
            <w:pPr>
              <w:spacing w:after="0" w:line="240" w:lineRule="auto"/>
              <w:rPr>
                <w:ins w:id="2761" w:author="Neil" w:date="2018-08-29T01:59:00Z"/>
                <w:rFonts w:ascii="Calibri" w:eastAsia="Times New Roman" w:hAnsi="Calibri" w:cs="Times New Roman"/>
                <w:color w:val="000000"/>
                <w:lang w:eastAsia="en-GB"/>
              </w:rPr>
            </w:pPr>
            <w:ins w:id="2762" w:author="Neil" w:date="2018-08-29T01:59:00Z">
              <w:r w:rsidRPr="005040F9">
                <w:rPr>
                  <w:rFonts w:ascii="Calibri" w:eastAsia="Times New Roman" w:hAnsi="Calibri" w:cs="Times New Roman"/>
                  <w:color w:val="000000"/>
                  <w:lang w:eastAsia="en-GB"/>
                </w:rPr>
                <w:t>Total annual Count</w:t>
              </w:r>
            </w:ins>
          </w:p>
        </w:tc>
        <w:tc>
          <w:tcPr>
            <w:tcW w:w="1776" w:type="dxa"/>
            <w:tcBorders>
              <w:top w:val="single" w:sz="4" w:space="0" w:color="auto"/>
              <w:left w:val="nil"/>
              <w:bottom w:val="single" w:sz="4" w:space="0" w:color="auto"/>
              <w:right w:val="single" w:sz="4" w:space="0" w:color="auto"/>
            </w:tcBorders>
            <w:shd w:val="clear" w:color="auto" w:fill="auto"/>
            <w:noWrap/>
            <w:vAlign w:val="bottom"/>
            <w:hideMark/>
            <w:tcPrChange w:id="2763" w:author="Neil" w:date="2018-08-29T01:59:00Z">
              <w:tcPr>
                <w:tcW w:w="134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1845D220" w14:textId="77777777" w:rsidR="005040F9" w:rsidRPr="005040F9" w:rsidRDefault="005040F9" w:rsidP="005040F9">
            <w:pPr>
              <w:spacing w:after="0" w:line="240" w:lineRule="auto"/>
              <w:rPr>
                <w:ins w:id="2764" w:author="Neil" w:date="2018-08-29T01:59:00Z"/>
                <w:rFonts w:ascii="Calibri" w:eastAsia="Times New Roman" w:hAnsi="Calibri" w:cs="Times New Roman"/>
                <w:color w:val="000000"/>
                <w:lang w:eastAsia="en-GB"/>
              </w:rPr>
            </w:pPr>
            <w:ins w:id="2765" w:author="Neil" w:date="2018-08-29T01:59:00Z">
              <w:r w:rsidRPr="005040F9">
                <w:rPr>
                  <w:rFonts w:ascii="Calibri" w:eastAsia="Times New Roman" w:hAnsi="Calibri" w:cs="Times New Roman"/>
                  <w:color w:val="000000"/>
                  <w:lang w:eastAsia="en-GB"/>
                </w:rPr>
                <w:t>running costs</w:t>
              </w:r>
            </w:ins>
          </w:p>
        </w:tc>
      </w:tr>
      <w:tr w:rsidR="005040F9" w:rsidRPr="005040F9" w14:paraId="63D6AE90" w14:textId="77777777" w:rsidTr="005040F9">
        <w:trPr>
          <w:trHeight w:val="384"/>
          <w:ins w:id="2766" w:author="Neil" w:date="2018-08-29T01:59:00Z"/>
          <w:trPrChange w:id="2767" w:author="Neil" w:date="2018-08-29T01:59:00Z">
            <w:trPr>
              <w:trHeight w:val="300"/>
            </w:trPr>
          </w:trPrChange>
        </w:trPr>
        <w:tc>
          <w:tcPr>
            <w:tcW w:w="2757" w:type="dxa"/>
            <w:tcBorders>
              <w:top w:val="nil"/>
              <w:left w:val="single" w:sz="4" w:space="0" w:color="auto"/>
              <w:bottom w:val="single" w:sz="4" w:space="0" w:color="auto"/>
              <w:right w:val="single" w:sz="4" w:space="0" w:color="auto"/>
            </w:tcBorders>
            <w:shd w:val="clear" w:color="auto" w:fill="auto"/>
            <w:noWrap/>
            <w:vAlign w:val="bottom"/>
            <w:hideMark/>
            <w:tcPrChange w:id="2768" w:author="Neil" w:date="2018-08-29T01:59:00Z">
              <w:tcPr>
                <w:tcW w:w="208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197C253" w14:textId="77777777" w:rsidR="005040F9" w:rsidRPr="005040F9" w:rsidRDefault="005040F9" w:rsidP="005040F9">
            <w:pPr>
              <w:spacing w:after="0" w:line="240" w:lineRule="auto"/>
              <w:rPr>
                <w:ins w:id="2769" w:author="Neil" w:date="2018-08-29T01:59:00Z"/>
                <w:rFonts w:ascii="Calibri" w:eastAsia="Times New Roman" w:hAnsi="Calibri" w:cs="Times New Roman"/>
                <w:color w:val="000000"/>
                <w:lang w:eastAsia="en-GB"/>
              </w:rPr>
            </w:pPr>
            <w:ins w:id="2770" w:author="Neil" w:date="2018-08-29T01:59:00Z">
              <w:r w:rsidRPr="005040F9">
                <w:rPr>
                  <w:rFonts w:ascii="Calibri" w:eastAsia="Times New Roman" w:hAnsi="Calibri" w:cs="Times New Roman"/>
                  <w:color w:val="000000"/>
                  <w:lang w:eastAsia="en-GB"/>
                </w:rPr>
                <w:t>Triangle Market</w:t>
              </w:r>
            </w:ins>
          </w:p>
        </w:tc>
        <w:tc>
          <w:tcPr>
            <w:tcW w:w="2678" w:type="dxa"/>
            <w:tcBorders>
              <w:top w:val="nil"/>
              <w:left w:val="nil"/>
              <w:bottom w:val="single" w:sz="4" w:space="0" w:color="auto"/>
              <w:right w:val="single" w:sz="4" w:space="0" w:color="auto"/>
            </w:tcBorders>
            <w:shd w:val="clear" w:color="auto" w:fill="auto"/>
            <w:noWrap/>
            <w:vAlign w:val="bottom"/>
            <w:hideMark/>
            <w:tcPrChange w:id="2771" w:author="Neil" w:date="2018-08-29T01:59:00Z">
              <w:tcPr>
                <w:tcW w:w="2020" w:type="dxa"/>
                <w:tcBorders>
                  <w:top w:val="nil"/>
                  <w:left w:val="nil"/>
                  <w:bottom w:val="single" w:sz="4" w:space="0" w:color="auto"/>
                  <w:right w:val="single" w:sz="4" w:space="0" w:color="auto"/>
                </w:tcBorders>
                <w:shd w:val="clear" w:color="auto" w:fill="auto"/>
                <w:noWrap/>
                <w:vAlign w:val="bottom"/>
                <w:hideMark/>
              </w:tcPr>
            </w:tcPrChange>
          </w:tcPr>
          <w:p w14:paraId="4606C989" w14:textId="77777777" w:rsidR="005040F9" w:rsidRPr="005040F9" w:rsidRDefault="005040F9" w:rsidP="005040F9">
            <w:pPr>
              <w:spacing w:after="0" w:line="240" w:lineRule="auto"/>
              <w:jc w:val="right"/>
              <w:rPr>
                <w:ins w:id="2772" w:author="Neil" w:date="2018-08-29T01:59:00Z"/>
                <w:rFonts w:ascii="Calibri" w:eastAsia="Times New Roman" w:hAnsi="Calibri" w:cs="Times New Roman"/>
                <w:color w:val="000000"/>
                <w:lang w:eastAsia="en-GB"/>
              </w:rPr>
            </w:pPr>
            <w:ins w:id="2773" w:author="Neil" w:date="2018-08-29T01:59:00Z">
              <w:r w:rsidRPr="005040F9">
                <w:rPr>
                  <w:rFonts w:ascii="Calibri" w:eastAsia="Times New Roman" w:hAnsi="Calibri" w:cs="Times New Roman"/>
                  <w:color w:val="000000"/>
                  <w:lang w:eastAsia="en-GB"/>
                </w:rPr>
                <w:t>0.14</w:t>
              </w:r>
            </w:ins>
          </w:p>
        </w:tc>
        <w:tc>
          <w:tcPr>
            <w:tcW w:w="2492" w:type="dxa"/>
            <w:tcBorders>
              <w:top w:val="nil"/>
              <w:left w:val="nil"/>
              <w:bottom w:val="single" w:sz="4" w:space="0" w:color="auto"/>
              <w:right w:val="single" w:sz="4" w:space="0" w:color="auto"/>
            </w:tcBorders>
            <w:shd w:val="clear" w:color="auto" w:fill="auto"/>
            <w:noWrap/>
            <w:vAlign w:val="bottom"/>
            <w:hideMark/>
            <w:tcPrChange w:id="2774" w:author="Neil" w:date="2018-08-29T01:59:00Z">
              <w:tcPr>
                <w:tcW w:w="1880" w:type="dxa"/>
                <w:tcBorders>
                  <w:top w:val="nil"/>
                  <w:left w:val="nil"/>
                  <w:bottom w:val="single" w:sz="4" w:space="0" w:color="auto"/>
                  <w:right w:val="single" w:sz="4" w:space="0" w:color="auto"/>
                </w:tcBorders>
                <w:shd w:val="clear" w:color="auto" w:fill="auto"/>
                <w:noWrap/>
                <w:vAlign w:val="bottom"/>
                <w:hideMark/>
              </w:tcPr>
            </w:tcPrChange>
          </w:tcPr>
          <w:p w14:paraId="0D6E6F61" w14:textId="77777777" w:rsidR="005040F9" w:rsidRPr="005040F9" w:rsidRDefault="005040F9" w:rsidP="005040F9">
            <w:pPr>
              <w:spacing w:after="0" w:line="240" w:lineRule="auto"/>
              <w:jc w:val="right"/>
              <w:rPr>
                <w:ins w:id="2775" w:author="Neil" w:date="2018-08-29T01:59:00Z"/>
                <w:rFonts w:ascii="Calibri" w:eastAsia="Times New Roman" w:hAnsi="Calibri" w:cs="Times New Roman"/>
                <w:color w:val="000000"/>
                <w:lang w:eastAsia="en-GB"/>
              </w:rPr>
            </w:pPr>
            <w:ins w:id="2776" w:author="Neil" w:date="2018-08-29T01:59:00Z">
              <w:r w:rsidRPr="005040F9">
                <w:rPr>
                  <w:rFonts w:ascii="Calibri" w:eastAsia="Times New Roman" w:hAnsi="Calibri" w:cs="Times New Roman"/>
                  <w:color w:val="000000"/>
                  <w:lang w:eastAsia="en-GB"/>
                </w:rPr>
                <w:t>57164</w:t>
              </w:r>
            </w:ins>
          </w:p>
        </w:tc>
        <w:tc>
          <w:tcPr>
            <w:tcW w:w="1776" w:type="dxa"/>
            <w:tcBorders>
              <w:top w:val="nil"/>
              <w:left w:val="nil"/>
              <w:bottom w:val="single" w:sz="4" w:space="0" w:color="auto"/>
              <w:right w:val="single" w:sz="4" w:space="0" w:color="auto"/>
            </w:tcBorders>
            <w:shd w:val="clear" w:color="auto" w:fill="auto"/>
            <w:noWrap/>
            <w:vAlign w:val="bottom"/>
            <w:hideMark/>
            <w:tcPrChange w:id="2777" w:author="Neil" w:date="2018-08-29T01:59:00Z">
              <w:tcPr>
                <w:tcW w:w="1340" w:type="dxa"/>
                <w:tcBorders>
                  <w:top w:val="nil"/>
                  <w:left w:val="nil"/>
                  <w:bottom w:val="single" w:sz="4" w:space="0" w:color="auto"/>
                  <w:right w:val="single" w:sz="4" w:space="0" w:color="auto"/>
                </w:tcBorders>
                <w:shd w:val="clear" w:color="auto" w:fill="auto"/>
                <w:noWrap/>
                <w:vAlign w:val="bottom"/>
                <w:hideMark/>
              </w:tcPr>
            </w:tcPrChange>
          </w:tcPr>
          <w:p w14:paraId="60B39136" w14:textId="77777777" w:rsidR="005040F9" w:rsidRPr="005040F9" w:rsidRDefault="005040F9" w:rsidP="005040F9">
            <w:pPr>
              <w:spacing w:after="0" w:line="240" w:lineRule="auto"/>
              <w:jc w:val="right"/>
              <w:rPr>
                <w:ins w:id="2778" w:author="Neil" w:date="2018-08-29T01:59:00Z"/>
                <w:rFonts w:ascii="Calibri" w:eastAsia="Times New Roman" w:hAnsi="Calibri" w:cs="Times New Roman"/>
                <w:color w:val="000000"/>
                <w:lang w:eastAsia="en-GB"/>
              </w:rPr>
            </w:pPr>
            <w:ins w:id="2779" w:author="Neil" w:date="2018-08-29T01:59:00Z">
              <w:r w:rsidRPr="005040F9">
                <w:rPr>
                  <w:rFonts w:ascii="Calibri" w:eastAsia="Times New Roman" w:hAnsi="Calibri" w:cs="Times New Roman"/>
                  <w:color w:val="000000"/>
                  <w:lang w:eastAsia="en-GB"/>
                </w:rPr>
                <w:t>7803.28</w:t>
              </w:r>
            </w:ins>
          </w:p>
        </w:tc>
      </w:tr>
      <w:tr w:rsidR="005040F9" w:rsidRPr="005040F9" w14:paraId="1DD2C435" w14:textId="77777777" w:rsidTr="005040F9">
        <w:trPr>
          <w:trHeight w:val="384"/>
          <w:ins w:id="2780" w:author="Neil" w:date="2018-08-29T01:59:00Z"/>
          <w:trPrChange w:id="2781" w:author="Neil" w:date="2018-08-29T01:59:00Z">
            <w:trPr>
              <w:trHeight w:val="300"/>
            </w:trPr>
          </w:trPrChange>
        </w:trPr>
        <w:tc>
          <w:tcPr>
            <w:tcW w:w="2757" w:type="dxa"/>
            <w:tcBorders>
              <w:top w:val="nil"/>
              <w:left w:val="single" w:sz="4" w:space="0" w:color="auto"/>
              <w:bottom w:val="single" w:sz="4" w:space="0" w:color="auto"/>
              <w:right w:val="single" w:sz="4" w:space="0" w:color="auto"/>
            </w:tcBorders>
            <w:shd w:val="clear" w:color="auto" w:fill="auto"/>
            <w:noWrap/>
            <w:vAlign w:val="bottom"/>
            <w:hideMark/>
            <w:tcPrChange w:id="2782" w:author="Neil" w:date="2018-08-29T01:59:00Z">
              <w:tcPr>
                <w:tcW w:w="208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DF3C45F" w14:textId="77777777" w:rsidR="005040F9" w:rsidRPr="005040F9" w:rsidRDefault="005040F9" w:rsidP="005040F9">
            <w:pPr>
              <w:spacing w:after="0" w:line="240" w:lineRule="auto"/>
              <w:rPr>
                <w:ins w:id="2783" w:author="Neil" w:date="2018-08-29T01:59:00Z"/>
                <w:rFonts w:ascii="Calibri" w:eastAsia="Times New Roman" w:hAnsi="Calibri" w:cs="Times New Roman"/>
                <w:color w:val="000000"/>
                <w:lang w:eastAsia="en-GB"/>
              </w:rPr>
            </w:pPr>
            <w:ins w:id="2784" w:author="Neil" w:date="2018-08-29T01:59:00Z">
              <w:r w:rsidRPr="005040F9">
                <w:rPr>
                  <w:rFonts w:ascii="Calibri" w:eastAsia="Times New Roman" w:hAnsi="Calibri" w:cs="Times New Roman"/>
                  <w:color w:val="000000"/>
                  <w:lang w:eastAsia="en-GB"/>
                </w:rPr>
                <w:t>Sparrows Nest</w:t>
              </w:r>
            </w:ins>
          </w:p>
        </w:tc>
        <w:tc>
          <w:tcPr>
            <w:tcW w:w="2678" w:type="dxa"/>
            <w:tcBorders>
              <w:top w:val="nil"/>
              <w:left w:val="nil"/>
              <w:bottom w:val="single" w:sz="4" w:space="0" w:color="auto"/>
              <w:right w:val="single" w:sz="4" w:space="0" w:color="auto"/>
            </w:tcBorders>
            <w:shd w:val="clear" w:color="auto" w:fill="auto"/>
            <w:noWrap/>
            <w:vAlign w:val="bottom"/>
            <w:hideMark/>
            <w:tcPrChange w:id="2785" w:author="Neil" w:date="2018-08-29T01:59:00Z">
              <w:tcPr>
                <w:tcW w:w="2020" w:type="dxa"/>
                <w:tcBorders>
                  <w:top w:val="nil"/>
                  <w:left w:val="nil"/>
                  <w:bottom w:val="single" w:sz="4" w:space="0" w:color="auto"/>
                  <w:right w:val="single" w:sz="4" w:space="0" w:color="auto"/>
                </w:tcBorders>
                <w:shd w:val="clear" w:color="auto" w:fill="auto"/>
                <w:noWrap/>
                <w:vAlign w:val="bottom"/>
                <w:hideMark/>
              </w:tcPr>
            </w:tcPrChange>
          </w:tcPr>
          <w:p w14:paraId="4BC1463B" w14:textId="77777777" w:rsidR="005040F9" w:rsidRPr="005040F9" w:rsidRDefault="005040F9" w:rsidP="005040F9">
            <w:pPr>
              <w:spacing w:after="0" w:line="240" w:lineRule="auto"/>
              <w:jc w:val="right"/>
              <w:rPr>
                <w:ins w:id="2786" w:author="Neil" w:date="2018-08-29T01:59:00Z"/>
                <w:rFonts w:ascii="Calibri" w:eastAsia="Times New Roman" w:hAnsi="Calibri" w:cs="Times New Roman"/>
                <w:color w:val="000000"/>
                <w:lang w:eastAsia="en-GB"/>
              </w:rPr>
            </w:pPr>
            <w:ins w:id="2787" w:author="Neil" w:date="2018-08-29T01:59:00Z">
              <w:r w:rsidRPr="005040F9">
                <w:rPr>
                  <w:rFonts w:ascii="Calibri" w:eastAsia="Times New Roman" w:hAnsi="Calibri" w:cs="Times New Roman"/>
                  <w:color w:val="000000"/>
                  <w:lang w:eastAsia="en-GB"/>
                </w:rPr>
                <w:t>0.21</w:t>
              </w:r>
            </w:ins>
          </w:p>
        </w:tc>
        <w:tc>
          <w:tcPr>
            <w:tcW w:w="2492" w:type="dxa"/>
            <w:tcBorders>
              <w:top w:val="nil"/>
              <w:left w:val="nil"/>
              <w:bottom w:val="single" w:sz="4" w:space="0" w:color="auto"/>
              <w:right w:val="single" w:sz="4" w:space="0" w:color="auto"/>
            </w:tcBorders>
            <w:shd w:val="clear" w:color="auto" w:fill="auto"/>
            <w:noWrap/>
            <w:vAlign w:val="bottom"/>
            <w:hideMark/>
            <w:tcPrChange w:id="2788" w:author="Neil" w:date="2018-08-29T01:59:00Z">
              <w:tcPr>
                <w:tcW w:w="1880" w:type="dxa"/>
                <w:tcBorders>
                  <w:top w:val="nil"/>
                  <w:left w:val="nil"/>
                  <w:bottom w:val="single" w:sz="4" w:space="0" w:color="auto"/>
                  <w:right w:val="single" w:sz="4" w:space="0" w:color="auto"/>
                </w:tcBorders>
                <w:shd w:val="clear" w:color="auto" w:fill="auto"/>
                <w:noWrap/>
                <w:vAlign w:val="bottom"/>
                <w:hideMark/>
              </w:tcPr>
            </w:tcPrChange>
          </w:tcPr>
          <w:p w14:paraId="50B0177B" w14:textId="77777777" w:rsidR="005040F9" w:rsidRPr="005040F9" w:rsidRDefault="005040F9" w:rsidP="005040F9">
            <w:pPr>
              <w:spacing w:after="0" w:line="240" w:lineRule="auto"/>
              <w:jc w:val="right"/>
              <w:rPr>
                <w:ins w:id="2789" w:author="Neil" w:date="2018-08-29T01:59:00Z"/>
                <w:rFonts w:ascii="Calibri" w:eastAsia="Times New Roman" w:hAnsi="Calibri" w:cs="Times New Roman"/>
                <w:color w:val="000000"/>
                <w:lang w:eastAsia="en-GB"/>
              </w:rPr>
            </w:pPr>
            <w:ins w:id="2790" w:author="Neil" w:date="2018-08-29T01:59:00Z">
              <w:r w:rsidRPr="005040F9">
                <w:rPr>
                  <w:rFonts w:ascii="Calibri" w:eastAsia="Times New Roman" w:hAnsi="Calibri" w:cs="Times New Roman"/>
                  <w:color w:val="000000"/>
                  <w:lang w:eastAsia="en-GB"/>
                </w:rPr>
                <w:t>25646</w:t>
              </w:r>
            </w:ins>
          </w:p>
        </w:tc>
        <w:tc>
          <w:tcPr>
            <w:tcW w:w="1776" w:type="dxa"/>
            <w:tcBorders>
              <w:top w:val="nil"/>
              <w:left w:val="nil"/>
              <w:bottom w:val="single" w:sz="4" w:space="0" w:color="auto"/>
              <w:right w:val="single" w:sz="4" w:space="0" w:color="auto"/>
            </w:tcBorders>
            <w:shd w:val="clear" w:color="auto" w:fill="auto"/>
            <w:noWrap/>
            <w:vAlign w:val="bottom"/>
            <w:hideMark/>
            <w:tcPrChange w:id="2791" w:author="Neil" w:date="2018-08-29T01:59:00Z">
              <w:tcPr>
                <w:tcW w:w="1340" w:type="dxa"/>
                <w:tcBorders>
                  <w:top w:val="nil"/>
                  <w:left w:val="nil"/>
                  <w:bottom w:val="single" w:sz="4" w:space="0" w:color="auto"/>
                  <w:right w:val="single" w:sz="4" w:space="0" w:color="auto"/>
                </w:tcBorders>
                <w:shd w:val="clear" w:color="auto" w:fill="auto"/>
                <w:noWrap/>
                <w:vAlign w:val="bottom"/>
                <w:hideMark/>
              </w:tcPr>
            </w:tcPrChange>
          </w:tcPr>
          <w:p w14:paraId="0E819F8E" w14:textId="77777777" w:rsidR="005040F9" w:rsidRPr="005040F9" w:rsidRDefault="005040F9" w:rsidP="005040F9">
            <w:pPr>
              <w:spacing w:after="0" w:line="240" w:lineRule="auto"/>
              <w:jc w:val="right"/>
              <w:rPr>
                <w:ins w:id="2792" w:author="Neil" w:date="2018-08-29T01:59:00Z"/>
                <w:rFonts w:ascii="Calibri" w:eastAsia="Times New Roman" w:hAnsi="Calibri" w:cs="Times New Roman"/>
                <w:color w:val="000000"/>
                <w:lang w:eastAsia="en-GB"/>
              </w:rPr>
            </w:pPr>
            <w:ins w:id="2793" w:author="Neil" w:date="2018-08-29T01:59:00Z">
              <w:r w:rsidRPr="005040F9">
                <w:rPr>
                  <w:rFonts w:ascii="Calibri" w:eastAsia="Times New Roman" w:hAnsi="Calibri" w:cs="Times New Roman"/>
                  <w:color w:val="000000"/>
                  <w:lang w:eastAsia="en-GB"/>
                </w:rPr>
                <w:t>5391.96</w:t>
              </w:r>
            </w:ins>
          </w:p>
        </w:tc>
      </w:tr>
      <w:tr w:rsidR="005040F9" w:rsidRPr="005040F9" w14:paraId="2CAB1826" w14:textId="77777777" w:rsidTr="005040F9">
        <w:trPr>
          <w:trHeight w:val="384"/>
          <w:ins w:id="2794" w:author="Neil" w:date="2018-08-29T01:59:00Z"/>
          <w:trPrChange w:id="2795" w:author="Neil" w:date="2018-08-29T01:59:00Z">
            <w:trPr>
              <w:trHeight w:val="300"/>
            </w:trPr>
          </w:trPrChange>
        </w:trPr>
        <w:tc>
          <w:tcPr>
            <w:tcW w:w="2757" w:type="dxa"/>
            <w:tcBorders>
              <w:top w:val="nil"/>
              <w:left w:val="single" w:sz="4" w:space="0" w:color="auto"/>
              <w:bottom w:val="single" w:sz="4" w:space="0" w:color="auto"/>
              <w:right w:val="single" w:sz="4" w:space="0" w:color="auto"/>
            </w:tcBorders>
            <w:shd w:val="clear" w:color="auto" w:fill="auto"/>
            <w:noWrap/>
            <w:vAlign w:val="bottom"/>
            <w:hideMark/>
            <w:tcPrChange w:id="2796" w:author="Neil" w:date="2018-08-29T01:59:00Z">
              <w:tcPr>
                <w:tcW w:w="208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9BDF2E1" w14:textId="77777777" w:rsidR="005040F9" w:rsidRPr="005040F9" w:rsidRDefault="005040F9" w:rsidP="005040F9">
            <w:pPr>
              <w:spacing w:after="0" w:line="240" w:lineRule="auto"/>
              <w:rPr>
                <w:ins w:id="2797" w:author="Neil" w:date="2018-08-29T01:59:00Z"/>
                <w:rFonts w:ascii="Calibri" w:eastAsia="Times New Roman" w:hAnsi="Calibri" w:cs="Times New Roman"/>
                <w:color w:val="000000"/>
                <w:lang w:eastAsia="en-GB"/>
              </w:rPr>
            </w:pPr>
            <w:ins w:id="2798" w:author="Neil" w:date="2018-08-29T01:59:00Z">
              <w:r w:rsidRPr="005040F9">
                <w:rPr>
                  <w:rFonts w:ascii="Calibri" w:eastAsia="Times New Roman" w:hAnsi="Calibri" w:cs="Times New Roman"/>
                  <w:color w:val="000000"/>
                  <w:lang w:eastAsia="en-GB"/>
                </w:rPr>
                <w:t>Kensington Gardens</w:t>
              </w:r>
            </w:ins>
          </w:p>
        </w:tc>
        <w:tc>
          <w:tcPr>
            <w:tcW w:w="2678" w:type="dxa"/>
            <w:tcBorders>
              <w:top w:val="nil"/>
              <w:left w:val="nil"/>
              <w:bottom w:val="single" w:sz="4" w:space="0" w:color="auto"/>
              <w:right w:val="single" w:sz="4" w:space="0" w:color="auto"/>
            </w:tcBorders>
            <w:shd w:val="clear" w:color="auto" w:fill="auto"/>
            <w:noWrap/>
            <w:vAlign w:val="bottom"/>
            <w:hideMark/>
            <w:tcPrChange w:id="2799" w:author="Neil" w:date="2018-08-29T01:59:00Z">
              <w:tcPr>
                <w:tcW w:w="2020" w:type="dxa"/>
                <w:tcBorders>
                  <w:top w:val="nil"/>
                  <w:left w:val="nil"/>
                  <w:bottom w:val="single" w:sz="4" w:space="0" w:color="auto"/>
                  <w:right w:val="single" w:sz="4" w:space="0" w:color="auto"/>
                </w:tcBorders>
                <w:shd w:val="clear" w:color="auto" w:fill="auto"/>
                <w:noWrap/>
                <w:vAlign w:val="bottom"/>
                <w:hideMark/>
              </w:tcPr>
            </w:tcPrChange>
          </w:tcPr>
          <w:p w14:paraId="471B8278" w14:textId="77777777" w:rsidR="005040F9" w:rsidRPr="005040F9" w:rsidRDefault="005040F9" w:rsidP="005040F9">
            <w:pPr>
              <w:spacing w:after="0" w:line="240" w:lineRule="auto"/>
              <w:jc w:val="right"/>
              <w:rPr>
                <w:ins w:id="2800" w:author="Neil" w:date="2018-08-29T01:59:00Z"/>
                <w:rFonts w:ascii="Calibri" w:eastAsia="Times New Roman" w:hAnsi="Calibri" w:cs="Times New Roman"/>
                <w:color w:val="000000"/>
                <w:lang w:eastAsia="en-GB"/>
              </w:rPr>
            </w:pPr>
            <w:ins w:id="2801" w:author="Neil" w:date="2018-08-29T01:59:00Z">
              <w:r w:rsidRPr="005040F9">
                <w:rPr>
                  <w:rFonts w:ascii="Calibri" w:eastAsia="Times New Roman" w:hAnsi="Calibri" w:cs="Times New Roman"/>
                  <w:color w:val="000000"/>
                  <w:lang w:eastAsia="en-GB"/>
                </w:rPr>
                <w:t>0.10</w:t>
              </w:r>
            </w:ins>
          </w:p>
        </w:tc>
        <w:tc>
          <w:tcPr>
            <w:tcW w:w="2492" w:type="dxa"/>
            <w:tcBorders>
              <w:top w:val="nil"/>
              <w:left w:val="nil"/>
              <w:bottom w:val="single" w:sz="4" w:space="0" w:color="auto"/>
              <w:right w:val="single" w:sz="4" w:space="0" w:color="auto"/>
            </w:tcBorders>
            <w:shd w:val="clear" w:color="auto" w:fill="auto"/>
            <w:noWrap/>
            <w:vAlign w:val="bottom"/>
            <w:hideMark/>
            <w:tcPrChange w:id="2802" w:author="Neil" w:date="2018-08-29T01:59:00Z">
              <w:tcPr>
                <w:tcW w:w="1880" w:type="dxa"/>
                <w:tcBorders>
                  <w:top w:val="nil"/>
                  <w:left w:val="nil"/>
                  <w:bottom w:val="single" w:sz="4" w:space="0" w:color="auto"/>
                  <w:right w:val="single" w:sz="4" w:space="0" w:color="auto"/>
                </w:tcBorders>
                <w:shd w:val="clear" w:color="auto" w:fill="auto"/>
                <w:noWrap/>
                <w:vAlign w:val="bottom"/>
                <w:hideMark/>
              </w:tcPr>
            </w:tcPrChange>
          </w:tcPr>
          <w:p w14:paraId="0569228B" w14:textId="77777777" w:rsidR="005040F9" w:rsidRPr="005040F9" w:rsidRDefault="005040F9" w:rsidP="005040F9">
            <w:pPr>
              <w:spacing w:after="0" w:line="240" w:lineRule="auto"/>
              <w:jc w:val="right"/>
              <w:rPr>
                <w:ins w:id="2803" w:author="Neil" w:date="2018-08-29T01:59:00Z"/>
                <w:rFonts w:ascii="Calibri" w:eastAsia="Times New Roman" w:hAnsi="Calibri" w:cs="Times New Roman"/>
                <w:color w:val="000000"/>
                <w:lang w:eastAsia="en-GB"/>
              </w:rPr>
            </w:pPr>
            <w:ins w:id="2804" w:author="Neil" w:date="2018-08-29T01:59:00Z">
              <w:r w:rsidRPr="005040F9">
                <w:rPr>
                  <w:rFonts w:ascii="Calibri" w:eastAsia="Times New Roman" w:hAnsi="Calibri" w:cs="Times New Roman"/>
                  <w:color w:val="000000"/>
                  <w:lang w:eastAsia="en-GB"/>
                </w:rPr>
                <w:t>61742</w:t>
              </w:r>
            </w:ins>
          </w:p>
        </w:tc>
        <w:tc>
          <w:tcPr>
            <w:tcW w:w="1776" w:type="dxa"/>
            <w:tcBorders>
              <w:top w:val="nil"/>
              <w:left w:val="nil"/>
              <w:bottom w:val="single" w:sz="4" w:space="0" w:color="auto"/>
              <w:right w:val="single" w:sz="4" w:space="0" w:color="auto"/>
            </w:tcBorders>
            <w:shd w:val="clear" w:color="auto" w:fill="auto"/>
            <w:noWrap/>
            <w:vAlign w:val="bottom"/>
            <w:hideMark/>
            <w:tcPrChange w:id="2805" w:author="Neil" w:date="2018-08-29T01:59:00Z">
              <w:tcPr>
                <w:tcW w:w="1340" w:type="dxa"/>
                <w:tcBorders>
                  <w:top w:val="nil"/>
                  <w:left w:val="nil"/>
                  <w:bottom w:val="single" w:sz="4" w:space="0" w:color="auto"/>
                  <w:right w:val="single" w:sz="4" w:space="0" w:color="auto"/>
                </w:tcBorders>
                <w:shd w:val="clear" w:color="auto" w:fill="auto"/>
                <w:noWrap/>
                <w:vAlign w:val="bottom"/>
                <w:hideMark/>
              </w:tcPr>
            </w:tcPrChange>
          </w:tcPr>
          <w:p w14:paraId="2D5EE605" w14:textId="77777777" w:rsidR="005040F9" w:rsidRPr="005040F9" w:rsidRDefault="005040F9" w:rsidP="005040F9">
            <w:pPr>
              <w:spacing w:after="0" w:line="240" w:lineRule="auto"/>
              <w:jc w:val="right"/>
              <w:rPr>
                <w:ins w:id="2806" w:author="Neil" w:date="2018-08-29T01:59:00Z"/>
                <w:rFonts w:ascii="Calibri" w:eastAsia="Times New Roman" w:hAnsi="Calibri" w:cs="Times New Roman"/>
                <w:color w:val="000000"/>
                <w:lang w:eastAsia="en-GB"/>
              </w:rPr>
            </w:pPr>
            <w:ins w:id="2807" w:author="Neil" w:date="2018-08-29T01:59:00Z">
              <w:r w:rsidRPr="005040F9">
                <w:rPr>
                  <w:rFonts w:ascii="Calibri" w:eastAsia="Times New Roman" w:hAnsi="Calibri" w:cs="Times New Roman"/>
                  <w:color w:val="000000"/>
                  <w:lang w:eastAsia="en-GB"/>
                </w:rPr>
                <w:t>6221.31</w:t>
              </w:r>
            </w:ins>
          </w:p>
        </w:tc>
      </w:tr>
      <w:tr w:rsidR="005040F9" w:rsidRPr="005040F9" w14:paraId="7A71D1C5" w14:textId="77777777" w:rsidTr="005040F9">
        <w:trPr>
          <w:trHeight w:val="384"/>
          <w:ins w:id="2808" w:author="Neil" w:date="2018-08-29T01:59:00Z"/>
          <w:trPrChange w:id="2809" w:author="Neil" w:date="2018-08-29T01:59:00Z">
            <w:trPr>
              <w:trHeight w:val="300"/>
            </w:trPr>
          </w:trPrChange>
        </w:trPr>
        <w:tc>
          <w:tcPr>
            <w:tcW w:w="2757" w:type="dxa"/>
            <w:tcBorders>
              <w:top w:val="nil"/>
              <w:left w:val="single" w:sz="4" w:space="0" w:color="auto"/>
              <w:bottom w:val="single" w:sz="4" w:space="0" w:color="auto"/>
              <w:right w:val="single" w:sz="4" w:space="0" w:color="auto"/>
            </w:tcBorders>
            <w:shd w:val="clear" w:color="auto" w:fill="auto"/>
            <w:noWrap/>
            <w:vAlign w:val="bottom"/>
            <w:hideMark/>
            <w:tcPrChange w:id="2810" w:author="Neil" w:date="2018-08-29T01:59:00Z">
              <w:tcPr>
                <w:tcW w:w="208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ACA2479" w14:textId="77777777" w:rsidR="005040F9" w:rsidRPr="005040F9" w:rsidRDefault="005040F9" w:rsidP="005040F9">
            <w:pPr>
              <w:spacing w:after="0" w:line="240" w:lineRule="auto"/>
              <w:rPr>
                <w:ins w:id="2811" w:author="Neil" w:date="2018-08-29T01:59:00Z"/>
                <w:rFonts w:ascii="Calibri" w:eastAsia="Times New Roman" w:hAnsi="Calibri" w:cs="Times New Roman"/>
                <w:color w:val="000000"/>
                <w:lang w:eastAsia="en-GB"/>
              </w:rPr>
            </w:pPr>
            <w:ins w:id="2812" w:author="Neil" w:date="2018-08-29T01:59:00Z">
              <w:r w:rsidRPr="005040F9">
                <w:rPr>
                  <w:rFonts w:ascii="Calibri" w:eastAsia="Times New Roman" w:hAnsi="Calibri" w:cs="Times New Roman"/>
                  <w:color w:val="000000"/>
                  <w:lang w:eastAsia="en-GB"/>
                </w:rPr>
                <w:t>Kirkley Cliff Road</w:t>
              </w:r>
            </w:ins>
          </w:p>
        </w:tc>
        <w:tc>
          <w:tcPr>
            <w:tcW w:w="2678" w:type="dxa"/>
            <w:tcBorders>
              <w:top w:val="nil"/>
              <w:left w:val="nil"/>
              <w:bottom w:val="single" w:sz="4" w:space="0" w:color="auto"/>
              <w:right w:val="single" w:sz="4" w:space="0" w:color="auto"/>
            </w:tcBorders>
            <w:shd w:val="clear" w:color="auto" w:fill="auto"/>
            <w:noWrap/>
            <w:vAlign w:val="bottom"/>
            <w:hideMark/>
            <w:tcPrChange w:id="2813" w:author="Neil" w:date="2018-08-29T01:59:00Z">
              <w:tcPr>
                <w:tcW w:w="2020" w:type="dxa"/>
                <w:tcBorders>
                  <w:top w:val="nil"/>
                  <w:left w:val="nil"/>
                  <w:bottom w:val="single" w:sz="4" w:space="0" w:color="auto"/>
                  <w:right w:val="single" w:sz="4" w:space="0" w:color="auto"/>
                </w:tcBorders>
                <w:shd w:val="clear" w:color="auto" w:fill="auto"/>
                <w:noWrap/>
                <w:vAlign w:val="bottom"/>
                <w:hideMark/>
              </w:tcPr>
            </w:tcPrChange>
          </w:tcPr>
          <w:p w14:paraId="77E61869" w14:textId="77777777" w:rsidR="005040F9" w:rsidRPr="005040F9" w:rsidRDefault="005040F9" w:rsidP="005040F9">
            <w:pPr>
              <w:spacing w:after="0" w:line="240" w:lineRule="auto"/>
              <w:jc w:val="right"/>
              <w:rPr>
                <w:ins w:id="2814" w:author="Neil" w:date="2018-08-29T01:59:00Z"/>
                <w:rFonts w:ascii="Calibri" w:eastAsia="Times New Roman" w:hAnsi="Calibri" w:cs="Times New Roman"/>
                <w:color w:val="000000"/>
                <w:lang w:eastAsia="en-GB"/>
              </w:rPr>
            </w:pPr>
            <w:ins w:id="2815" w:author="Neil" w:date="2018-08-29T01:59:00Z">
              <w:r w:rsidRPr="005040F9">
                <w:rPr>
                  <w:rFonts w:ascii="Calibri" w:eastAsia="Times New Roman" w:hAnsi="Calibri" w:cs="Times New Roman"/>
                  <w:color w:val="000000"/>
                  <w:lang w:eastAsia="en-GB"/>
                </w:rPr>
                <w:t>0.28</w:t>
              </w:r>
            </w:ins>
          </w:p>
        </w:tc>
        <w:tc>
          <w:tcPr>
            <w:tcW w:w="2492" w:type="dxa"/>
            <w:tcBorders>
              <w:top w:val="nil"/>
              <w:left w:val="nil"/>
              <w:bottom w:val="single" w:sz="4" w:space="0" w:color="auto"/>
              <w:right w:val="single" w:sz="4" w:space="0" w:color="auto"/>
            </w:tcBorders>
            <w:shd w:val="clear" w:color="auto" w:fill="auto"/>
            <w:noWrap/>
            <w:vAlign w:val="bottom"/>
            <w:hideMark/>
            <w:tcPrChange w:id="2816" w:author="Neil" w:date="2018-08-29T01:59:00Z">
              <w:tcPr>
                <w:tcW w:w="1880" w:type="dxa"/>
                <w:tcBorders>
                  <w:top w:val="nil"/>
                  <w:left w:val="nil"/>
                  <w:bottom w:val="single" w:sz="4" w:space="0" w:color="auto"/>
                  <w:right w:val="single" w:sz="4" w:space="0" w:color="auto"/>
                </w:tcBorders>
                <w:shd w:val="clear" w:color="auto" w:fill="auto"/>
                <w:noWrap/>
                <w:vAlign w:val="bottom"/>
                <w:hideMark/>
              </w:tcPr>
            </w:tcPrChange>
          </w:tcPr>
          <w:p w14:paraId="514367E8" w14:textId="77777777" w:rsidR="005040F9" w:rsidRPr="005040F9" w:rsidRDefault="005040F9" w:rsidP="005040F9">
            <w:pPr>
              <w:spacing w:after="0" w:line="240" w:lineRule="auto"/>
              <w:jc w:val="right"/>
              <w:rPr>
                <w:ins w:id="2817" w:author="Neil" w:date="2018-08-29T01:59:00Z"/>
                <w:rFonts w:ascii="Calibri" w:eastAsia="Times New Roman" w:hAnsi="Calibri" w:cs="Times New Roman"/>
                <w:color w:val="000000"/>
                <w:lang w:eastAsia="en-GB"/>
              </w:rPr>
            </w:pPr>
            <w:ins w:id="2818" w:author="Neil" w:date="2018-08-29T01:59:00Z">
              <w:r w:rsidRPr="005040F9">
                <w:rPr>
                  <w:rFonts w:ascii="Calibri" w:eastAsia="Times New Roman" w:hAnsi="Calibri" w:cs="Times New Roman"/>
                  <w:color w:val="000000"/>
                  <w:lang w:eastAsia="en-GB"/>
                </w:rPr>
                <w:t>52626</w:t>
              </w:r>
            </w:ins>
          </w:p>
        </w:tc>
        <w:tc>
          <w:tcPr>
            <w:tcW w:w="1776" w:type="dxa"/>
            <w:tcBorders>
              <w:top w:val="nil"/>
              <w:left w:val="nil"/>
              <w:bottom w:val="single" w:sz="4" w:space="0" w:color="auto"/>
              <w:right w:val="single" w:sz="4" w:space="0" w:color="auto"/>
            </w:tcBorders>
            <w:shd w:val="clear" w:color="auto" w:fill="auto"/>
            <w:noWrap/>
            <w:vAlign w:val="bottom"/>
            <w:hideMark/>
            <w:tcPrChange w:id="2819" w:author="Neil" w:date="2018-08-29T01:59:00Z">
              <w:tcPr>
                <w:tcW w:w="1340" w:type="dxa"/>
                <w:tcBorders>
                  <w:top w:val="nil"/>
                  <w:left w:val="nil"/>
                  <w:bottom w:val="single" w:sz="4" w:space="0" w:color="auto"/>
                  <w:right w:val="single" w:sz="4" w:space="0" w:color="auto"/>
                </w:tcBorders>
                <w:shd w:val="clear" w:color="auto" w:fill="auto"/>
                <w:noWrap/>
                <w:vAlign w:val="bottom"/>
                <w:hideMark/>
              </w:tcPr>
            </w:tcPrChange>
          </w:tcPr>
          <w:p w14:paraId="21F6218D" w14:textId="77777777" w:rsidR="005040F9" w:rsidRPr="005040F9" w:rsidRDefault="005040F9" w:rsidP="005040F9">
            <w:pPr>
              <w:spacing w:after="0" w:line="240" w:lineRule="auto"/>
              <w:jc w:val="right"/>
              <w:rPr>
                <w:ins w:id="2820" w:author="Neil" w:date="2018-08-29T01:59:00Z"/>
                <w:rFonts w:ascii="Calibri" w:eastAsia="Times New Roman" w:hAnsi="Calibri" w:cs="Times New Roman"/>
                <w:color w:val="000000"/>
                <w:lang w:eastAsia="en-GB"/>
              </w:rPr>
            </w:pPr>
            <w:ins w:id="2821" w:author="Neil" w:date="2018-08-29T01:59:00Z">
              <w:r w:rsidRPr="005040F9">
                <w:rPr>
                  <w:rFonts w:ascii="Calibri" w:eastAsia="Times New Roman" w:hAnsi="Calibri" w:cs="Times New Roman"/>
                  <w:color w:val="000000"/>
                  <w:lang w:eastAsia="en-GB"/>
                </w:rPr>
                <w:t>14956.41</w:t>
              </w:r>
            </w:ins>
          </w:p>
        </w:tc>
      </w:tr>
      <w:tr w:rsidR="005040F9" w:rsidRPr="005040F9" w14:paraId="035D88B9" w14:textId="77777777" w:rsidTr="005040F9">
        <w:trPr>
          <w:trHeight w:val="384"/>
          <w:ins w:id="2822" w:author="Neil" w:date="2018-08-29T01:59:00Z"/>
          <w:trPrChange w:id="2823" w:author="Neil" w:date="2018-08-29T01:59:00Z">
            <w:trPr>
              <w:trHeight w:val="300"/>
            </w:trPr>
          </w:trPrChange>
        </w:trPr>
        <w:tc>
          <w:tcPr>
            <w:tcW w:w="2757" w:type="dxa"/>
            <w:tcBorders>
              <w:top w:val="nil"/>
              <w:left w:val="single" w:sz="4" w:space="0" w:color="auto"/>
              <w:bottom w:val="single" w:sz="4" w:space="0" w:color="auto"/>
              <w:right w:val="single" w:sz="4" w:space="0" w:color="auto"/>
            </w:tcBorders>
            <w:shd w:val="clear" w:color="auto" w:fill="auto"/>
            <w:noWrap/>
            <w:vAlign w:val="bottom"/>
            <w:hideMark/>
            <w:tcPrChange w:id="2824" w:author="Neil" w:date="2018-08-29T01:59:00Z">
              <w:tcPr>
                <w:tcW w:w="208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B897191" w14:textId="77777777" w:rsidR="005040F9" w:rsidRPr="005040F9" w:rsidRDefault="005040F9" w:rsidP="005040F9">
            <w:pPr>
              <w:spacing w:after="0" w:line="240" w:lineRule="auto"/>
              <w:rPr>
                <w:ins w:id="2825" w:author="Neil" w:date="2018-08-29T01:59:00Z"/>
                <w:rFonts w:ascii="Calibri" w:eastAsia="Times New Roman" w:hAnsi="Calibri" w:cs="Times New Roman"/>
                <w:color w:val="000000"/>
                <w:lang w:eastAsia="en-GB"/>
              </w:rPr>
            </w:pPr>
            <w:ins w:id="2826" w:author="Neil" w:date="2018-08-29T01:59:00Z">
              <w:r w:rsidRPr="005040F9">
                <w:rPr>
                  <w:rFonts w:ascii="Calibri" w:eastAsia="Times New Roman" w:hAnsi="Calibri" w:cs="Times New Roman"/>
                  <w:color w:val="000000"/>
                  <w:lang w:eastAsia="en-GB"/>
                </w:rPr>
                <w:t>Pakefield Street</w:t>
              </w:r>
            </w:ins>
          </w:p>
        </w:tc>
        <w:tc>
          <w:tcPr>
            <w:tcW w:w="2678" w:type="dxa"/>
            <w:tcBorders>
              <w:top w:val="nil"/>
              <w:left w:val="nil"/>
              <w:bottom w:val="single" w:sz="4" w:space="0" w:color="auto"/>
              <w:right w:val="single" w:sz="4" w:space="0" w:color="auto"/>
            </w:tcBorders>
            <w:shd w:val="clear" w:color="auto" w:fill="auto"/>
            <w:noWrap/>
            <w:vAlign w:val="bottom"/>
            <w:hideMark/>
            <w:tcPrChange w:id="2827" w:author="Neil" w:date="2018-08-29T01:59:00Z">
              <w:tcPr>
                <w:tcW w:w="2020" w:type="dxa"/>
                <w:tcBorders>
                  <w:top w:val="nil"/>
                  <w:left w:val="nil"/>
                  <w:bottom w:val="single" w:sz="4" w:space="0" w:color="auto"/>
                  <w:right w:val="single" w:sz="4" w:space="0" w:color="auto"/>
                </w:tcBorders>
                <w:shd w:val="clear" w:color="auto" w:fill="auto"/>
                <w:noWrap/>
                <w:vAlign w:val="bottom"/>
                <w:hideMark/>
              </w:tcPr>
            </w:tcPrChange>
          </w:tcPr>
          <w:p w14:paraId="62D6C361" w14:textId="77777777" w:rsidR="005040F9" w:rsidRPr="005040F9" w:rsidRDefault="005040F9" w:rsidP="005040F9">
            <w:pPr>
              <w:spacing w:after="0" w:line="240" w:lineRule="auto"/>
              <w:jc w:val="right"/>
              <w:rPr>
                <w:ins w:id="2828" w:author="Neil" w:date="2018-08-29T01:59:00Z"/>
                <w:rFonts w:ascii="Calibri" w:eastAsia="Times New Roman" w:hAnsi="Calibri" w:cs="Times New Roman"/>
                <w:color w:val="000000"/>
                <w:lang w:eastAsia="en-GB"/>
              </w:rPr>
            </w:pPr>
            <w:ins w:id="2829" w:author="Neil" w:date="2018-08-29T01:59:00Z">
              <w:r w:rsidRPr="005040F9">
                <w:rPr>
                  <w:rFonts w:ascii="Calibri" w:eastAsia="Times New Roman" w:hAnsi="Calibri" w:cs="Times New Roman"/>
                  <w:color w:val="000000"/>
                  <w:lang w:eastAsia="en-GB"/>
                </w:rPr>
                <w:t>0.82</w:t>
              </w:r>
            </w:ins>
          </w:p>
        </w:tc>
        <w:tc>
          <w:tcPr>
            <w:tcW w:w="2492" w:type="dxa"/>
            <w:tcBorders>
              <w:top w:val="nil"/>
              <w:left w:val="nil"/>
              <w:bottom w:val="single" w:sz="4" w:space="0" w:color="auto"/>
              <w:right w:val="single" w:sz="4" w:space="0" w:color="auto"/>
            </w:tcBorders>
            <w:shd w:val="clear" w:color="auto" w:fill="auto"/>
            <w:noWrap/>
            <w:vAlign w:val="bottom"/>
            <w:hideMark/>
            <w:tcPrChange w:id="2830" w:author="Neil" w:date="2018-08-29T01:59:00Z">
              <w:tcPr>
                <w:tcW w:w="1880" w:type="dxa"/>
                <w:tcBorders>
                  <w:top w:val="nil"/>
                  <w:left w:val="nil"/>
                  <w:bottom w:val="single" w:sz="4" w:space="0" w:color="auto"/>
                  <w:right w:val="single" w:sz="4" w:space="0" w:color="auto"/>
                </w:tcBorders>
                <w:shd w:val="clear" w:color="auto" w:fill="auto"/>
                <w:noWrap/>
                <w:vAlign w:val="bottom"/>
                <w:hideMark/>
              </w:tcPr>
            </w:tcPrChange>
          </w:tcPr>
          <w:p w14:paraId="64125C3E" w14:textId="77777777" w:rsidR="005040F9" w:rsidRPr="005040F9" w:rsidRDefault="005040F9" w:rsidP="005040F9">
            <w:pPr>
              <w:spacing w:after="0" w:line="240" w:lineRule="auto"/>
              <w:jc w:val="right"/>
              <w:rPr>
                <w:ins w:id="2831" w:author="Neil" w:date="2018-08-29T01:59:00Z"/>
                <w:rFonts w:ascii="Calibri" w:eastAsia="Times New Roman" w:hAnsi="Calibri" w:cs="Times New Roman"/>
                <w:color w:val="000000"/>
                <w:lang w:eastAsia="en-GB"/>
              </w:rPr>
            </w:pPr>
            <w:ins w:id="2832" w:author="Neil" w:date="2018-08-29T01:59:00Z">
              <w:r w:rsidRPr="005040F9">
                <w:rPr>
                  <w:rFonts w:ascii="Calibri" w:eastAsia="Times New Roman" w:hAnsi="Calibri" w:cs="Times New Roman"/>
                  <w:color w:val="000000"/>
                  <w:lang w:eastAsia="en-GB"/>
                </w:rPr>
                <w:t>10632</w:t>
              </w:r>
            </w:ins>
          </w:p>
        </w:tc>
        <w:tc>
          <w:tcPr>
            <w:tcW w:w="1776" w:type="dxa"/>
            <w:tcBorders>
              <w:top w:val="nil"/>
              <w:left w:val="nil"/>
              <w:bottom w:val="single" w:sz="4" w:space="0" w:color="auto"/>
              <w:right w:val="single" w:sz="4" w:space="0" w:color="auto"/>
            </w:tcBorders>
            <w:shd w:val="clear" w:color="auto" w:fill="auto"/>
            <w:noWrap/>
            <w:vAlign w:val="bottom"/>
            <w:hideMark/>
            <w:tcPrChange w:id="2833" w:author="Neil" w:date="2018-08-29T01:59:00Z">
              <w:tcPr>
                <w:tcW w:w="1340" w:type="dxa"/>
                <w:tcBorders>
                  <w:top w:val="nil"/>
                  <w:left w:val="nil"/>
                  <w:bottom w:val="single" w:sz="4" w:space="0" w:color="auto"/>
                  <w:right w:val="single" w:sz="4" w:space="0" w:color="auto"/>
                </w:tcBorders>
                <w:shd w:val="clear" w:color="auto" w:fill="auto"/>
                <w:noWrap/>
                <w:vAlign w:val="bottom"/>
                <w:hideMark/>
              </w:tcPr>
            </w:tcPrChange>
          </w:tcPr>
          <w:p w14:paraId="2F69A7F7" w14:textId="77777777" w:rsidR="005040F9" w:rsidRPr="005040F9" w:rsidRDefault="005040F9" w:rsidP="005040F9">
            <w:pPr>
              <w:spacing w:after="0" w:line="240" w:lineRule="auto"/>
              <w:jc w:val="right"/>
              <w:rPr>
                <w:ins w:id="2834" w:author="Neil" w:date="2018-08-29T01:59:00Z"/>
                <w:rFonts w:ascii="Calibri" w:eastAsia="Times New Roman" w:hAnsi="Calibri" w:cs="Times New Roman"/>
                <w:color w:val="000000"/>
                <w:lang w:eastAsia="en-GB"/>
              </w:rPr>
            </w:pPr>
            <w:ins w:id="2835" w:author="Neil" w:date="2018-08-29T01:59:00Z">
              <w:r w:rsidRPr="005040F9">
                <w:rPr>
                  <w:rFonts w:ascii="Calibri" w:eastAsia="Times New Roman" w:hAnsi="Calibri" w:cs="Times New Roman"/>
                  <w:color w:val="000000"/>
                  <w:lang w:eastAsia="en-GB"/>
                </w:rPr>
                <w:t>8760.2</w:t>
              </w:r>
            </w:ins>
          </w:p>
        </w:tc>
      </w:tr>
      <w:tr w:rsidR="005040F9" w:rsidRPr="005040F9" w14:paraId="214721FC" w14:textId="77777777" w:rsidTr="005040F9">
        <w:trPr>
          <w:trHeight w:val="384"/>
          <w:ins w:id="2836" w:author="Neil" w:date="2018-08-29T01:59:00Z"/>
          <w:trPrChange w:id="2837" w:author="Neil" w:date="2018-08-29T01:59:00Z">
            <w:trPr>
              <w:trHeight w:val="300"/>
            </w:trPr>
          </w:trPrChange>
        </w:trPr>
        <w:tc>
          <w:tcPr>
            <w:tcW w:w="2757" w:type="dxa"/>
            <w:tcBorders>
              <w:top w:val="nil"/>
              <w:left w:val="single" w:sz="4" w:space="0" w:color="auto"/>
              <w:bottom w:val="single" w:sz="4" w:space="0" w:color="auto"/>
              <w:right w:val="single" w:sz="4" w:space="0" w:color="auto"/>
            </w:tcBorders>
            <w:shd w:val="clear" w:color="auto" w:fill="auto"/>
            <w:noWrap/>
            <w:vAlign w:val="bottom"/>
            <w:hideMark/>
            <w:tcPrChange w:id="2838" w:author="Neil" w:date="2018-08-29T01:59:00Z">
              <w:tcPr>
                <w:tcW w:w="208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652DA74" w14:textId="77777777" w:rsidR="005040F9" w:rsidRPr="005040F9" w:rsidRDefault="005040F9" w:rsidP="005040F9">
            <w:pPr>
              <w:spacing w:after="0" w:line="240" w:lineRule="auto"/>
              <w:rPr>
                <w:ins w:id="2839" w:author="Neil" w:date="2018-08-29T01:59:00Z"/>
                <w:rFonts w:ascii="Calibri" w:eastAsia="Times New Roman" w:hAnsi="Calibri" w:cs="Times New Roman"/>
                <w:color w:val="000000"/>
                <w:lang w:eastAsia="en-GB"/>
              </w:rPr>
            </w:pPr>
            <w:ins w:id="2840" w:author="Neil" w:date="2018-08-29T01:59:00Z">
              <w:r w:rsidRPr="005040F9">
                <w:rPr>
                  <w:rFonts w:ascii="Calibri" w:eastAsia="Times New Roman" w:hAnsi="Calibri" w:cs="Times New Roman"/>
                  <w:color w:val="000000"/>
                  <w:lang w:eastAsia="en-GB"/>
                </w:rPr>
                <w:t>Normanston Park</w:t>
              </w:r>
            </w:ins>
          </w:p>
        </w:tc>
        <w:tc>
          <w:tcPr>
            <w:tcW w:w="2678" w:type="dxa"/>
            <w:tcBorders>
              <w:top w:val="nil"/>
              <w:left w:val="nil"/>
              <w:bottom w:val="single" w:sz="4" w:space="0" w:color="auto"/>
              <w:right w:val="single" w:sz="4" w:space="0" w:color="auto"/>
            </w:tcBorders>
            <w:shd w:val="clear" w:color="auto" w:fill="auto"/>
            <w:noWrap/>
            <w:vAlign w:val="bottom"/>
            <w:hideMark/>
            <w:tcPrChange w:id="2841" w:author="Neil" w:date="2018-08-29T01:59:00Z">
              <w:tcPr>
                <w:tcW w:w="2020" w:type="dxa"/>
                <w:tcBorders>
                  <w:top w:val="nil"/>
                  <w:left w:val="nil"/>
                  <w:bottom w:val="single" w:sz="4" w:space="0" w:color="auto"/>
                  <w:right w:val="single" w:sz="4" w:space="0" w:color="auto"/>
                </w:tcBorders>
                <w:shd w:val="clear" w:color="auto" w:fill="auto"/>
                <w:noWrap/>
                <w:vAlign w:val="bottom"/>
                <w:hideMark/>
              </w:tcPr>
            </w:tcPrChange>
          </w:tcPr>
          <w:p w14:paraId="2393654A" w14:textId="77777777" w:rsidR="005040F9" w:rsidRPr="005040F9" w:rsidRDefault="005040F9" w:rsidP="005040F9">
            <w:pPr>
              <w:spacing w:after="0" w:line="240" w:lineRule="auto"/>
              <w:jc w:val="right"/>
              <w:rPr>
                <w:ins w:id="2842" w:author="Neil" w:date="2018-08-29T01:59:00Z"/>
                <w:rFonts w:ascii="Calibri" w:eastAsia="Times New Roman" w:hAnsi="Calibri" w:cs="Times New Roman"/>
                <w:color w:val="000000"/>
                <w:lang w:eastAsia="en-GB"/>
              </w:rPr>
            </w:pPr>
            <w:ins w:id="2843" w:author="Neil" w:date="2018-08-29T01:59:00Z">
              <w:r w:rsidRPr="005040F9">
                <w:rPr>
                  <w:rFonts w:ascii="Calibri" w:eastAsia="Times New Roman" w:hAnsi="Calibri" w:cs="Times New Roman"/>
                  <w:color w:val="000000"/>
                  <w:lang w:eastAsia="en-GB"/>
                </w:rPr>
                <w:t>0.39</w:t>
              </w:r>
            </w:ins>
          </w:p>
        </w:tc>
        <w:tc>
          <w:tcPr>
            <w:tcW w:w="2492" w:type="dxa"/>
            <w:tcBorders>
              <w:top w:val="nil"/>
              <w:left w:val="nil"/>
              <w:bottom w:val="single" w:sz="4" w:space="0" w:color="auto"/>
              <w:right w:val="single" w:sz="4" w:space="0" w:color="auto"/>
            </w:tcBorders>
            <w:shd w:val="clear" w:color="auto" w:fill="auto"/>
            <w:noWrap/>
            <w:vAlign w:val="bottom"/>
            <w:hideMark/>
            <w:tcPrChange w:id="2844" w:author="Neil" w:date="2018-08-29T01:59:00Z">
              <w:tcPr>
                <w:tcW w:w="1880" w:type="dxa"/>
                <w:tcBorders>
                  <w:top w:val="nil"/>
                  <w:left w:val="nil"/>
                  <w:bottom w:val="single" w:sz="4" w:space="0" w:color="auto"/>
                  <w:right w:val="single" w:sz="4" w:space="0" w:color="auto"/>
                </w:tcBorders>
                <w:shd w:val="clear" w:color="auto" w:fill="auto"/>
                <w:noWrap/>
                <w:vAlign w:val="bottom"/>
                <w:hideMark/>
              </w:tcPr>
            </w:tcPrChange>
          </w:tcPr>
          <w:p w14:paraId="68A196DB" w14:textId="77777777" w:rsidR="005040F9" w:rsidRPr="005040F9" w:rsidRDefault="005040F9" w:rsidP="005040F9">
            <w:pPr>
              <w:spacing w:after="0" w:line="240" w:lineRule="auto"/>
              <w:jc w:val="right"/>
              <w:rPr>
                <w:ins w:id="2845" w:author="Neil" w:date="2018-08-29T01:59:00Z"/>
                <w:rFonts w:ascii="Calibri" w:eastAsia="Times New Roman" w:hAnsi="Calibri" w:cs="Times New Roman"/>
                <w:color w:val="000000"/>
                <w:lang w:eastAsia="en-GB"/>
              </w:rPr>
            </w:pPr>
            <w:ins w:id="2846" w:author="Neil" w:date="2018-08-29T01:59:00Z">
              <w:r w:rsidRPr="005040F9">
                <w:rPr>
                  <w:rFonts w:ascii="Calibri" w:eastAsia="Times New Roman" w:hAnsi="Calibri" w:cs="Times New Roman"/>
                  <w:color w:val="000000"/>
                  <w:lang w:eastAsia="en-GB"/>
                </w:rPr>
                <w:t>15270</w:t>
              </w:r>
            </w:ins>
          </w:p>
        </w:tc>
        <w:tc>
          <w:tcPr>
            <w:tcW w:w="1776" w:type="dxa"/>
            <w:tcBorders>
              <w:top w:val="nil"/>
              <w:left w:val="nil"/>
              <w:bottom w:val="single" w:sz="4" w:space="0" w:color="auto"/>
              <w:right w:val="single" w:sz="4" w:space="0" w:color="auto"/>
            </w:tcBorders>
            <w:shd w:val="clear" w:color="auto" w:fill="auto"/>
            <w:noWrap/>
            <w:vAlign w:val="bottom"/>
            <w:hideMark/>
            <w:tcPrChange w:id="2847" w:author="Neil" w:date="2018-08-29T01:59:00Z">
              <w:tcPr>
                <w:tcW w:w="1340" w:type="dxa"/>
                <w:tcBorders>
                  <w:top w:val="nil"/>
                  <w:left w:val="nil"/>
                  <w:bottom w:val="single" w:sz="4" w:space="0" w:color="auto"/>
                  <w:right w:val="single" w:sz="4" w:space="0" w:color="auto"/>
                </w:tcBorders>
                <w:shd w:val="clear" w:color="auto" w:fill="auto"/>
                <w:noWrap/>
                <w:vAlign w:val="bottom"/>
                <w:hideMark/>
              </w:tcPr>
            </w:tcPrChange>
          </w:tcPr>
          <w:p w14:paraId="1A253AA2" w14:textId="77777777" w:rsidR="005040F9" w:rsidRPr="005040F9" w:rsidRDefault="005040F9" w:rsidP="005040F9">
            <w:pPr>
              <w:spacing w:after="0" w:line="240" w:lineRule="auto"/>
              <w:jc w:val="right"/>
              <w:rPr>
                <w:ins w:id="2848" w:author="Neil" w:date="2018-08-29T01:59:00Z"/>
                <w:rFonts w:ascii="Calibri" w:eastAsia="Times New Roman" w:hAnsi="Calibri" w:cs="Times New Roman"/>
                <w:color w:val="000000"/>
                <w:lang w:eastAsia="en-GB"/>
              </w:rPr>
            </w:pPr>
            <w:ins w:id="2849" w:author="Neil" w:date="2018-08-29T01:59:00Z">
              <w:r w:rsidRPr="005040F9">
                <w:rPr>
                  <w:rFonts w:ascii="Calibri" w:eastAsia="Times New Roman" w:hAnsi="Calibri" w:cs="Times New Roman"/>
                  <w:color w:val="000000"/>
                  <w:lang w:eastAsia="en-GB"/>
                </w:rPr>
                <w:t>5926.59</w:t>
              </w:r>
            </w:ins>
          </w:p>
        </w:tc>
      </w:tr>
      <w:tr w:rsidR="005040F9" w:rsidRPr="005040F9" w14:paraId="49B996BB" w14:textId="77777777" w:rsidTr="005040F9">
        <w:trPr>
          <w:trHeight w:val="384"/>
          <w:ins w:id="2850" w:author="Neil" w:date="2018-08-29T01:59:00Z"/>
          <w:trPrChange w:id="2851" w:author="Neil" w:date="2018-08-29T01:59:00Z">
            <w:trPr>
              <w:trHeight w:val="300"/>
            </w:trPr>
          </w:trPrChange>
        </w:trPr>
        <w:tc>
          <w:tcPr>
            <w:tcW w:w="2757" w:type="dxa"/>
            <w:tcBorders>
              <w:top w:val="nil"/>
              <w:left w:val="single" w:sz="4" w:space="0" w:color="auto"/>
              <w:bottom w:val="single" w:sz="4" w:space="0" w:color="auto"/>
              <w:right w:val="single" w:sz="4" w:space="0" w:color="auto"/>
            </w:tcBorders>
            <w:shd w:val="clear" w:color="auto" w:fill="auto"/>
            <w:noWrap/>
            <w:vAlign w:val="bottom"/>
            <w:hideMark/>
            <w:tcPrChange w:id="2852" w:author="Neil" w:date="2018-08-29T01:59:00Z">
              <w:tcPr>
                <w:tcW w:w="208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0EF7ED0" w14:textId="77777777" w:rsidR="005040F9" w:rsidRPr="005040F9" w:rsidRDefault="005040F9" w:rsidP="005040F9">
            <w:pPr>
              <w:spacing w:after="0" w:line="240" w:lineRule="auto"/>
              <w:rPr>
                <w:ins w:id="2853" w:author="Neil" w:date="2018-08-29T01:59:00Z"/>
                <w:rFonts w:ascii="Calibri" w:eastAsia="Times New Roman" w:hAnsi="Calibri" w:cs="Times New Roman"/>
                <w:color w:val="000000"/>
                <w:lang w:eastAsia="en-GB"/>
              </w:rPr>
            </w:pPr>
            <w:ins w:id="2854" w:author="Neil" w:date="2018-08-29T01:59:00Z">
              <w:r w:rsidRPr="005040F9">
                <w:rPr>
                  <w:rFonts w:ascii="Calibri" w:eastAsia="Times New Roman" w:hAnsi="Calibri" w:cs="Times New Roman"/>
                  <w:color w:val="000000"/>
                  <w:lang w:eastAsia="en-GB"/>
                </w:rPr>
                <w:t>Lowestoft Cemetery</w:t>
              </w:r>
            </w:ins>
          </w:p>
        </w:tc>
        <w:tc>
          <w:tcPr>
            <w:tcW w:w="2678" w:type="dxa"/>
            <w:tcBorders>
              <w:top w:val="nil"/>
              <w:left w:val="nil"/>
              <w:bottom w:val="single" w:sz="4" w:space="0" w:color="auto"/>
              <w:right w:val="single" w:sz="4" w:space="0" w:color="auto"/>
            </w:tcBorders>
            <w:shd w:val="clear" w:color="auto" w:fill="auto"/>
            <w:noWrap/>
            <w:vAlign w:val="bottom"/>
            <w:hideMark/>
            <w:tcPrChange w:id="2855" w:author="Neil" w:date="2018-08-29T01:59:00Z">
              <w:tcPr>
                <w:tcW w:w="2020" w:type="dxa"/>
                <w:tcBorders>
                  <w:top w:val="nil"/>
                  <w:left w:val="nil"/>
                  <w:bottom w:val="single" w:sz="4" w:space="0" w:color="auto"/>
                  <w:right w:val="single" w:sz="4" w:space="0" w:color="auto"/>
                </w:tcBorders>
                <w:shd w:val="clear" w:color="auto" w:fill="auto"/>
                <w:noWrap/>
                <w:vAlign w:val="bottom"/>
                <w:hideMark/>
              </w:tcPr>
            </w:tcPrChange>
          </w:tcPr>
          <w:p w14:paraId="3EE0C93B" w14:textId="77777777" w:rsidR="005040F9" w:rsidRPr="005040F9" w:rsidRDefault="005040F9" w:rsidP="005040F9">
            <w:pPr>
              <w:spacing w:after="0" w:line="240" w:lineRule="auto"/>
              <w:jc w:val="right"/>
              <w:rPr>
                <w:ins w:id="2856" w:author="Neil" w:date="2018-08-29T01:59:00Z"/>
                <w:rFonts w:ascii="Calibri" w:eastAsia="Times New Roman" w:hAnsi="Calibri" w:cs="Times New Roman"/>
                <w:color w:val="000000"/>
                <w:lang w:eastAsia="en-GB"/>
              </w:rPr>
            </w:pPr>
            <w:ins w:id="2857" w:author="Neil" w:date="2018-08-29T01:59:00Z">
              <w:r w:rsidRPr="005040F9">
                <w:rPr>
                  <w:rFonts w:ascii="Calibri" w:eastAsia="Times New Roman" w:hAnsi="Calibri" w:cs="Times New Roman"/>
                  <w:color w:val="000000"/>
                  <w:lang w:eastAsia="en-GB"/>
                </w:rPr>
                <w:t>0.83</w:t>
              </w:r>
            </w:ins>
          </w:p>
        </w:tc>
        <w:tc>
          <w:tcPr>
            <w:tcW w:w="2492" w:type="dxa"/>
            <w:tcBorders>
              <w:top w:val="nil"/>
              <w:left w:val="nil"/>
              <w:bottom w:val="single" w:sz="4" w:space="0" w:color="auto"/>
              <w:right w:val="single" w:sz="4" w:space="0" w:color="auto"/>
            </w:tcBorders>
            <w:shd w:val="clear" w:color="auto" w:fill="auto"/>
            <w:noWrap/>
            <w:vAlign w:val="bottom"/>
            <w:hideMark/>
            <w:tcPrChange w:id="2858" w:author="Neil" w:date="2018-08-29T01:59:00Z">
              <w:tcPr>
                <w:tcW w:w="1880" w:type="dxa"/>
                <w:tcBorders>
                  <w:top w:val="nil"/>
                  <w:left w:val="nil"/>
                  <w:bottom w:val="single" w:sz="4" w:space="0" w:color="auto"/>
                  <w:right w:val="single" w:sz="4" w:space="0" w:color="auto"/>
                </w:tcBorders>
                <w:shd w:val="clear" w:color="auto" w:fill="auto"/>
                <w:noWrap/>
                <w:vAlign w:val="bottom"/>
                <w:hideMark/>
              </w:tcPr>
            </w:tcPrChange>
          </w:tcPr>
          <w:p w14:paraId="5094A3D7" w14:textId="77777777" w:rsidR="005040F9" w:rsidRPr="005040F9" w:rsidRDefault="005040F9" w:rsidP="005040F9">
            <w:pPr>
              <w:spacing w:after="0" w:line="240" w:lineRule="auto"/>
              <w:jc w:val="right"/>
              <w:rPr>
                <w:ins w:id="2859" w:author="Neil" w:date="2018-08-29T01:59:00Z"/>
                <w:rFonts w:ascii="Calibri" w:eastAsia="Times New Roman" w:hAnsi="Calibri" w:cs="Times New Roman"/>
                <w:color w:val="000000"/>
                <w:lang w:eastAsia="en-GB"/>
              </w:rPr>
            </w:pPr>
            <w:ins w:id="2860" w:author="Neil" w:date="2018-08-29T01:59:00Z">
              <w:r w:rsidRPr="005040F9">
                <w:rPr>
                  <w:rFonts w:ascii="Calibri" w:eastAsia="Times New Roman" w:hAnsi="Calibri" w:cs="Times New Roman"/>
                  <w:color w:val="000000"/>
                  <w:lang w:eastAsia="en-GB"/>
                </w:rPr>
                <w:t>7348</w:t>
              </w:r>
            </w:ins>
          </w:p>
        </w:tc>
        <w:tc>
          <w:tcPr>
            <w:tcW w:w="1776" w:type="dxa"/>
            <w:tcBorders>
              <w:top w:val="nil"/>
              <w:left w:val="nil"/>
              <w:bottom w:val="single" w:sz="4" w:space="0" w:color="auto"/>
              <w:right w:val="single" w:sz="4" w:space="0" w:color="auto"/>
            </w:tcBorders>
            <w:shd w:val="clear" w:color="auto" w:fill="auto"/>
            <w:noWrap/>
            <w:vAlign w:val="bottom"/>
            <w:hideMark/>
            <w:tcPrChange w:id="2861" w:author="Neil" w:date="2018-08-29T01:59:00Z">
              <w:tcPr>
                <w:tcW w:w="1340" w:type="dxa"/>
                <w:tcBorders>
                  <w:top w:val="nil"/>
                  <w:left w:val="nil"/>
                  <w:bottom w:val="single" w:sz="4" w:space="0" w:color="auto"/>
                  <w:right w:val="single" w:sz="4" w:space="0" w:color="auto"/>
                </w:tcBorders>
                <w:shd w:val="clear" w:color="auto" w:fill="auto"/>
                <w:noWrap/>
                <w:vAlign w:val="bottom"/>
                <w:hideMark/>
              </w:tcPr>
            </w:tcPrChange>
          </w:tcPr>
          <w:p w14:paraId="715E4CEA" w14:textId="77777777" w:rsidR="005040F9" w:rsidRPr="005040F9" w:rsidRDefault="005040F9" w:rsidP="005040F9">
            <w:pPr>
              <w:spacing w:after="0" w:line="240" w:lineRule="auto"/>
              <w:jc w:val="right"/>
              <w:rPr>
                <w:ins w:id="2862" w:author="Neil" w:date="2018-08-29T01:59:00Z"/>
                <w:rFonts w:ascii="Calibri" w:eastAsia="Times New Roman" w:hAnsi="Calibri" w:cs="Times New Roman"/>
                <w:color w:val="000000"/>
                <w:lang w:eastAsia="en-GB"/>
              </w:rPr>
            </w:pPr>
            <w:ins w:id="2863" w:author="Neil" w:date="2018-08-29T01:59:00Z">
              <w:r w:rsidRPr="005040F9">
                <w:rPr>
                  <w:rFonts w:ascii="Calibri" w:eastAsia="Times New Roman" w:hAnsi="Calibri" w:cs="Times New Roman"/>
                  <w:color w:val="000000"/>
                  <w:lang w:eastAsia="en-GB"/>
                </w:rPr>
                <w:t>6094.16</w:t>
              </w:r>
            </w:ins>
          </w:p>
        </w:tc>
      </w:tr>
    </w:tbl>
    <w:p w14:paraId="0FAF442A" w14:textId="77777777" w:rsidR="005040F9" w:rsidRPr="00D00B66" w:rsidRDefault="005040F9">
      <w:pPr>
        <w:spacing w:after="0"/>
        <w:rPr>
          <w:ins w:id="2864" w:author="Neil" w:date="2018-08-29T01:59:00Z"/>
          <w:rFonts w:ascii="Arial" w:hAnsi="Arial" w:cs="Arial"/>
          <w:b/>
          <w:color w:val="000000" w:themeColor="text1"/>
          <w:sz w:val="24"/>
          <w:szCs w:val="24"/>
          <w:rPrChange w:id="2865" w:author="Neil" w:date="2018-08-29T02:08:00Z">
            <w:rPr>
              <w:ins w:id="2866" w:author="Neil" w:date="2018-08-29T01:59:00Z"/>
              <w:rFonts w:ascii="Arial" w:hAnsi="Arial" w:cs="Arial"/>
              <w:color w:val="0070C0"/>
              <w:sz w:val="24"/>
              <w:szCs w:val="24"/>
            </w:rPr>
          </w:rPrChange>
        </w:rPr>
      </w:pPr>
    </w:p>
    <w:p w14:paraId="2A71DB79" w14:textId="44DB13A7" w:rsidR="00D00B66" w:rsidRDefault="00D00B66">
      <w:pPr>
        <w:spacing w:after="0"/>
        <w:rPr>
          <w:ins w:id="2867" w:author="Neil" w:date="2018-08-29T02:13:00Z"/>
          <w:rFonts w:ascii="Arial" w:hAnsi="Arial" w:cs="Arial"/>
          <w:b/>
          <w:color w:val="000000" w:themeColor="text1"/>
          <w:sz w:val="24"/>
          <w:szCs w:val="24"/>
        </w:rPr>
      </w:pPr>
      <w:ins w:id="2868" w:author="Neil" w:date="2018-08-29T02:07:00Z">
        <w:r w:rsidRPr="00D00B66">
          <w:rPr>
            <w:rFonts w:ascii="Arial" w:hAnsi="Arial" w:cs="Arial"/>
            <w:b/>
            <w:color w:val="000000" w:themeColor="text1"/>
            <w:sz w:val="24"/>
            <w:szCs w:val="24"/>
            <w:rPrChange w:id="2869" w:author="Neil" w:date="2018-08-29T02:08:00Z">
              <w:rPr>
                <w:rFonts w:ascii="Arial" w:hAnsi="Arial" w:cs="Arial"/>
                <w:color w:val="0070C0"/>
                <w:sz w:val="24"/>
                <w:szCs w:val="24"/>
              </w:rPr>
            </w:rPrChange>
          </w:rPr>
          <w:t>Potential income from levying a cha</w:t>
        </w:r>
      </w:ins>
      <w:ins w:id="2870" w:author="Neil" w:date="2018-08-29T02:08:00Z">
        <w:r w:rsidRPr="00D00B66">
          <w:rPr>
            <w:rFonts w:ascii="Arial" w:hAnsi="Arial" w:cs="Arial"/>
            <w:b/>
            <w:color w:val="000000" w:themeColor="text1"/>
            <w:sz w:val="24"/>
            <w:szCs w:val="24"/>
            <w:rPrChange w:id="2871" w:author="Neil" w:date="2018-08-29T02:08:00Z">
              <w:rPr>
                <w:rFonts w:ascii="Arial" w:hAnsi="Arial" w:cs="Arial"/>
                <w:color w:val="0070C0"/>
                <w:sz w:val="24"/>
                <w:szCs w:val="24"/>
              </w:rPr>
            </w:rPrChange>
          </w:rPr>
          <w:t>rge</w:t>
        </w:r>
      </w:ins>
    </w:p>
    <w:p w14:paraId="238DD11A" w14:textId="77777777" w:rsidR="00A27723" w:rsidRPr="0047592E" w:rsidRDefault="00A27723">
      <w:pPr>
        <w:spacing w:after="0"/>
        <w:rPr>
          <w:ins w:id="2872" w:author="Neil" w:date="2018-08-29T01:59:00Z"/>
          <w:rFonts w:ascii="Arial" w:hAnsi="Arial" w:cs="Arial"/>
          <w:color w:val="0070C0"/>
          <w:sz w:val="24"/>
          <w:szCs w:val="24"/>
          <w:rPrChange w:id="2873" w:author="Neil" w:date="2018-08-29T01:50:00Z">
            <w:rPr>
              <w:ins w:id="2874" w:author="Neil" w:date="2018-08-29T01:59:00Z"/>
              <w:rFonts w:ascii="Arial" w:hAnsi="Arial" w:cs="Arial"/>
              <w:sz w:val="24"/>
              <w:szCs w:val="24"/>
            </w:rPr>
          </w:rPrChange>
        </w:rPr>
        <w:pPrChange w:id="2875" w:author="Neil" w:date="2018-06-15T00:03:00Z">
          <w:pPr/>
        </w:pPrChange>
      </w:pPr>
    </w:p>
    <w:tbl>
      <w:tblPr>
        <w:tblW w:w="9747" w:type="dxa"/>
        <w:tblLook w:val="04A0" w:firstRow="1" w:lastRow="0" w:firstColumn="1" w:lastColumn="0" w:noHBand="0" w:noVBand="1"/>
        <w:tblPrChange w:id="2876" w:author="Neil" w:date="2018-08-29T02:08:00Z">
          <w:tblPr>
            <w:tblW w:w="9346" w:type="dxa"/>
            <w:tblLook w:val="04A0" w:firstRow="1" w:lastRow="0" w:firstColumn="1" w:lastColumn="0" w:noHBand="0" w:noVBand="1"/>
          </w:tblPr>
        </w:tblPrChange>
      </w:tblPr>
      <w:tblGrid>
        <w:gridCol w:w="2652"/>
        <w:gridCol w:w="1150"/>
        <w:gridCol w:w="1248"/>
        <w:gridCol w:w="1297"/>
        <w:gridCol w:w="1826"/>
        <w:gridCol w:w="1574"/>
        <w:tblGridChange w:id="2877">
          <w:tblGrid>
            <w:gridCol w:w="2479"/>
            <w:gridCol w:w="1166"/>
            <w:gridCol w:w="1197"/>
            <w:gridCol w:w="1244"/>
            <w:gridCol w:w="1751"/>
            <w:gridCol w:w="1509"/>
          </w:tblGrid>
        </w:tblGridChange>
      </w:tblGrid>
      <w:tr w:rsidR="00D00B66" w:rsidRPr="005040F9" w14:paraId="6F0ED07C" w14:textId="77777777" w:rsidTr="00D00B66">
        <w:trPr>
          <w:trHeight w:val="1385"/>
          <w:ins w:id="2878" w:author="Neil" w:date="2018-08-29T02:06:00Z"/>
          <w:trPrChange w:id="2879" w:author="Neil" w:date="2018-08-29T02:08:00Z">
            <w:trPr>
              <w:trHeight w:val="1618"/>
            </w:trPr>
          </w:trPrChange>
        </w:trPr>
        <w:tc>
          <w:tcPr>
            <w:tcW w:w="2652" w:type="dxa"/>
            <w:tcBorders>
              <w:top w:val="single" w:sz="8" w:space="0" w:color="auto"/>
              <w:left w:val="single" w:sz="8" w:space="0" w:color="auto"/>
              <w:bottom w:val="single" w:sz="4" w:space="0" w:color="auto"/>
              <w:right w:val="single" w:sz="4" w:space="0" w:color="auto"/>
            </w:tcBorders>
            <w:shd w:val="clear" w:color="auto" w:fill="auto"/>
            <w:noWrap/>
            <w:vAlign w:val="bottom"/>
            <w:hideMark/>
            <w:tcPrChange w:id="2880" w:author="Neil" w:date="2018-08-29T02:08:00Z">
              <w:tcPr>
                <w:tcW w:w="2479" w:type="dxa"/>
                <w:tcBorders>
                  <w:top w:val="single" w:sz="8" w:space="0" w:color="auto"/>
                  <w:left w:val="single" w:sz="8" w:space="0" w:color="auto"/>
                  <w:bottom w:val="single" w:sz="4" w:space="0" w:color="auto"/>
                  <w:right w:val="single" w:sz="4" w:space="0" w:color="auto"/>
                </w:tcBorders>
                <w:shd w:val="clear" w:color="auto" w:fill="auto"/>
                <w:noWrap/>
                <w:vAlign w:val="bottom"/>
                <w:hideMark/>
              </w:tcPr>
            </w:tcPrChange>
          </w:tcPr>
          <w:p w14:paraId="7D56943B" w14:textId="77777777" w:rsidR="005040F9" w:rsidRPr="005040F9" w:rsidRDefault="005040F9" w:rsidP="005040F9">
            <w:pPr>
              <w:spacing w:after="0" w:line="240" w:lineRule="auto"/>
              <w:rPr>
                <w:ins w:id="2881" w:author="Neil" w:date="2018-08-29T02:06:00Z"/>
                <w:rFonts w:ascii="Calibri" w:eastAsia="Times New Roman" w:hAnsi="Calibri" w:cs="Times New Roman"/>
                <w:color w:val="000000"/>
                <w:lang w:eastAsia="en-GB"/>
              </w:rPr>
            </w:pPr>
            <w:ins w:id="2882" w:author="Neil" w:date="2018-08-29T02:06:00Z">
              <w:r w:rsidRPr="005040F9">
                <w:rPr>
                  <w:rFonts w:ascii="Calibri" w:eastAsia="Times New Roman" w:hAnsi="Calibri" w:cs="Times New Roman"/>
                  <w:color w:val="000000"/>
                  <w:lang w:eastAsia="en-GB"/>
                </w:rPr>
                <w:t>Toilet</w:t>
              </w:r>
            </w:ins>
          </w:p>
        </w:tc>
        <w:tc>
          <w:tcPr>
            <w:tcW w:w="1150" w:type="dxa"/>
            <w:tcBorders>
              <w:top w:val="single" w:sz="8" w:space="0" w:color="auto"/>
              <w:left w:val="nil"/>
              <w:bottom w:val="single" w:sz="4" w:space="0" w:color="auto"/>
              <w:right w:val="single" w:sz="4" w:space="0" w:color="auto"/>
            </w:tcBorders>
            <w:shd w:val="clear" w:color="auto" w:fill="auto"/>
            <w:noWrap/>
            <w:vAlign w:val="bottom"/>
            <w:hideMark/>
            <w:tcPrChange w:id="2883" w:author="Neil" w:date="2018-08-29T02:08:00Z">
              <w:tcPr>
                <w:tcW w:w="1166" w:type="dxa"/>
                <w:tcBorders>
                  <w:top w:val="single" w:sz="8" w:space="0" w:color="auto"/>
                  <w:left w:val="nil"/>
                  <w:bottom w:val="single" w:sz="4" w:space="0" w:color="auto"/>
                  <w:right w:val="single" w:sz="4" w:space="0" w:color="auto"/>
                </w:tcBorders>
                <w:shd w:val="clear" w:color="auto" w:fill="auto"/>
                <w:noWrap/>
                <w:vAlign w:val="bottom"/>
                <w:hideMark/>
              </w:tcPr>
            </w:tcPrChange>
          </w:tcPr>
          <w:p w14:paraId="7D819856" w14:textId="77777777" w:rsidR="005040F9" w:rsidRPr="005040F9" w:rsidRDefault="005040F9">
            <w:pPr>
              <w:spacing w:after="0" w:line="240" w:lineRule="auto"/>
              <w:jc w:val="center"/>
              <w:rPr>
                <w:ins w:id="2884" w:author="Neil" w:date="2018-08-29T02:06:00Z"/>
                <w:rFonts w:ascii="Calibri" w:eastAsia="Times New Roman" w:hAnsi="Calibri" w:cs="Times New Roman"/>
                <w:color w:val="000000"/>
                <w:lang w:eastAsia="en-GB"/>
              </w:rPr>
              <w:pPrChange w:id="2885" w:author="Neil" w:date="2018-08-29T02:07:00Z">
                <w:pPr>
                  <w:spacing w:after="0" w:line="240" w:lineRule="auto"/>
                </w:pPr>
              </w:pPrChange>
            </w:pPr>
            <w:ins w:id="2886" w:author="Neil" w:date="2018-08-29T02:06:00Z">
              <w:r w:rsidRPr="005040F9">
                <w:rPr>
                  <w:rFonts w:ascii="Calibri" w:eastAsia="Times New Roman" w:hAnsi="Calibri" w:cs="Times New Roman"/>
                  <w:color w:val="000000"/>
                  <w:lang w:eastAsia="en-GB"/>
                </w:rPr>
                <w:t>All Year</w:t>
              </w:r>
            </w:ins>
          </w:p>
        </w:tc>
        <w:tc>
          <w:tcPr>
            <w:tcW w:w="1248" w:type="dxa"/>
            <w:tcBorders>
              <w:top w:val="single" w:sz="8" w:space="0" w:color="auto"/>
              <w:left w:val="nil"/>
              <w:bottom w:val="single" w:sz="4" w:space="0" w:color="auto"/>
              <w:right w:val="single" w:sz="4" w:space="0" w:color="auto"/>
            </w:tcBorders>
            <w:shd w:val="clear" w:color="auto" w:fill="auto"/>
            <w:noWrap/>
            <w:vAlign w:val="bottom"/>
            <w:hideMark/>
            <w:tcPrChange w:id="2887" w:author="Neil" w:date="2018-08-29T02:08:00Z">
              <w:tcPr>
                <w:tcW w:w="1197" w:type="dxa"/>
                <w:tcBorders>
                  <w:top w:val="single" w:sz="8" w:space="0" w:color="auto"/>
                  <w:left w:val="nil"/>
                  <w:bottom w:val="single" w:sz="4" w:space="0" w:color="auto"/>
                  <w:right w:val="single" w:sz="4" w:space="0" w:color="auto"/>
                </w:tcBorders>
                <w:shd w:val="clear" w:color="auto" w:fill="auto"/>
                <w:noWrap/>
                <w:vAlign w:val="bottom"/>
                <w:hideMark/>
              </w:tcPr>
            </w:tcPrChange>
          </w:tcPr>
          <w:p w14:paraId="6FBE13A6" w14:textId="77777777" w:rsidR="005040F9" w:rsidRPr="005040F9" w:rsidRDefault="005040F9">
            <w:pPr>
              <w:spacing w:after="0" w:line="240" w:lineRule="auto"/>
              <w:jc w:val="center"/>
              <w:rPr>
                <w:ins w:id="2888" w:author="Neil" w:date="2018-08-29T02:06:00Z"/>
                <w:rFonts w:ascii="Calibri" w:eastAsia="Times New Roman" w:hAnsi="Calibri" w:cs="Times New Roman"/>
                <w:color w:val="000000"/>
                <w:lang w:eastAsia="en-GB"/>
              </w:rPr>
              <w:pPrChange w:id="2889" w:author="Neil" w:date="2018-08-29T02:07:00Z">
                <w:pPr>
                  <w:spacing w:after="0" w:line="240" w:lineRule="auto"/>
                </w:pPr>
              </w:pPrChange>
            </w:pPr>
            <w:ins w:id="2890" w:author="Neil" w:date="2018-08-29T02:06:00Z">
              <w:r w:rsidRPr="005040F9">
                <w:rPr>
                  <w:rFonts w:ascii="Calibri" w:eastAsia="Times New Roman" w:hAnsi="Calibri" w:cs="Times New Roman"/>
                  <w:color w:val="000000"/>
                  <w:lang w:eastAsia="en-GB"/>
                </w:rPr>
                <w:t>Disabled</w:t>
              </w:r>
            </w:ins>
          </w:p>
        </w:tc>
        <w:tc>
          <w:tcPr>
            <w:tcW w:w="1297" w:type="dxa"/>
            <w:tcBorders>
              <w:top w:val="single" w:sz="8" w:space="0" w:color="auto"/>
              <w:left w:val="nil"/>
              <w:bottom w:val="single" w:sz="4" w:space="0" w:color="auto"/>
              <w:right w:val="single" w:sz="4" w:space="0" w:color="auto"/>
            </w:tcBorders>
            <w:shd w:val="clear" w:color="auto" w:fill="auto"/>
            <w:vAlign w:val="bottom"/>
            <w:hideMark/>
            <w:tcPrChange w:id="2891" w:author="Neil" w:date="2018-08-29T02:08:00Z">
              <w:tcPr>
                <w:tcW w:w="1244" w:type="dxa"/>
                <w:tcBorders>
                  <w:top w:val="single" w:sz="8" w:space="0" w:color="auto"/>
                  <w:left w:val="nil"/>
                  <w:bottom w:val="single" w:sz="4" w:space="0" w:color="auto"/>
                  <w:right w:val="single" w:sz="4" w:space="0" w:color="auto"/>
                </w:tcBorders>
                <w:shd w:val="clear" w:color="auto" w:fill="auto"/>
                <w:vAlign w:val="bottom"/>
                <w:hideMark/>
              </w:tcPr>
            </w:tcPrChange>
          </w:tcPr>
          <w:p w14:paraId="6A04C39C" w14:textId="77777777" w:rsidR="005040F9" w:rsidRPr="005040F9" w:rsidRDefault="005040F9">
            <w:pPr>
              <w:spacing w:after="0" w:line="240" w:lineRule="auto"/>
              <w:jc w:val="center"/>
              <w:rPr>
                <w:ins w:id="2892" w:author="Neil" w:date="2018-08-29T02:06:00Z"/>
                <w:rFonts w:ascii="Calibri" w:eastAsia="Times New Roman" w:hAnsi="Calibri" w:cs="Times New Roman"/>
                <w:color w:val="000000"/>
                <w:lang w:eastAsia="en-GB"/>
              </w:rPr>
              <w:pPrChange w:id="2893" w:author="Neil" w:date="2018-08-29T02:07:00Z">
                <w:pPr>
                  <w:spacing w:after="0" w:line="240" w:lineRule="auto"/>
                </w:pPr>
              </w:pPrChange>
            </w:pPr>
            <w:ins w:id="2894" w:author="Neil" w:date="2018-08-29T02:06:00Z">
              <w:r w:rsidRPr="005040F9">
                <w:rPr>
                  <w:rFonts w:ascii="Calibri" w:eastAsia="Times New Roman" w:hAnsi="Calibri" w:cs="Times New Roman"/>
                  <w:color w:val="000000"/>
                  <w:lang w:eastAsia="en-GB"/>
                </w:rPr>
                <w:t>Total annual Count</w:t>
              </w:r>
            </w:ins>
          </w:p>
        </w:tc>
        <w:tc>
          <w:tcPr>
            <w:tcW w:w="1826" w:type="dxa"/>
            <w:tcBorders>
              <w:top w:val="single" w:sz="8" w:space="0" w:color="auto"/>
              <w:left w:val="nil"/>
              <w:bottom w:val="single" w:sz="4" w:space="0" w:color="auto"/>
              <w:right w:val="single" w:sz="4" w:space="0" w:color="auto"/>
            </w:tcBorders>
            <w:shd w:val="clear" w:color="auto" w:fill="auto"/>
            <w:vAlign w:val="bottom"/>
            <w:hideMark/>
            <w:tcPrChange w:id="2895" w:author="Neil" w:date="2018-08-29T02:08:00Z">
              <w:tcPr>
                <w:tcW w:w="1751" w:type="dxa"/>
                <w:tcBorders>
                  <w:top w:val="single" w:sz="8" w:space="0" w:color="auto"/>
                  <w:left w:val="nil"/>
                  <w:bottom w:val="single" w:sz="4" w:space="0" w:color="auto"/>
                  <w:right w:val="single" w:sz="4" w:space="0" w:color="auto"/>
                </w:tcBorders>
                <w:shd w:val="clear" w:color="auto" w:fill="auto"/>
                <w:vAlign w:val="bottom"/>
                <w:hideMark/>
              </w:tcPr>
            </w:tcPrChange>
          </w:tcPr>
          <w:p w14:paraId="53D11EB3" w14:textId="77777777" w:rsidR="005040F9" w:rsidRPr="005040F9" w:rsidRDefault="005040F9">
            <w:pPr>
              <w:spacing w:after="0" w:line="240" w:lineRule="auto"/>
              <w:jc w:val="center"/>
              <w:rPr>
                <w:ins w:id="2896" w:author="Neil" w:date="2018-08-29T02:06:00Z"/>
                <w:rFonts w:ascii="Calibri" w:eastAsia="Times New Roman" w:hAnsi="Calibri" w:cs="Times New Roman"/>
                <w:color w:val="000000"/>
                <w:lang w:eastAsia="en-GB"/>
              </w:rPr>
              <w:pPrChange w:id="2897" w:author="Neil" w:date="2018-08-29T02:07:00Z">
                <w:pPr>
                  <w:spacing w:after="0" w:line="240" w:lineRule="auto"/>
                </w:pPr>
              </w:pPrChange>
            </w:pPr>
            <w:ins w:id="2898" w:author="Neil" w:date="2018-08-29T02:06:00Z">
              <w:r w:rsidRPr="005040F9">
                <w:rPr>
                  <w:rFonts w:ascii="Calibri" w:eastAsia="Times New Roman" w:hAnsi="Calibri" w:cs="Times New Roman"/>
                  <w:color w:val="000000"/>
                  <w:lang w:eastAsia="en-GB"/>
                </w:rPr>
                <w:t>Reduction in usage if charge levied               Prime -35% Remainder -40%</w:t>
              </w:r>
            </w:ins>
          </w:p>
        </w:tc>
        <w:tc>
          <w:tcPr>
            <w:tcW w:w="1574" w:type="dxa"/>
            <w:tcBorders>
              <w:top w:val="single" w:sz="8" w:space="0" w:color="auto"/>
              <w:left w:val="nil"/>
              <w:bottom w:val="single" w:sz="4" w:space="0" w:color="auto"/>
              <w:right w:val="single" w:sz="8" w:space="0" w:color="auto"/>
            </w:tcBorders>
            <w:shd w:val="clear" w:color="auto" w:fill="auto"/>
            <w:noWrap/>
            <w:vAlign w:val="bottom"/>
            <w:hideMark/>
            <w:tcPrChange w:id="2899" w:author="Neil" w:date="2018-08-29T02:08:00Z">
              <w:tcPr>
                <w:tcW w:w="1509" w:type="dxa"/>
                <w:tcBorders>
                  <w:top w:val="single" w:sz="8" w:space="0" w:color="auto"/>
                  <w:left w:val="nil"/>
                  <w:bottom w:val="single" w:sz="4" w:space="0" w:color="auto"/>
                  <w:right w:val="single" w:sz="8" w:space="0" w:color="auto"/>
                </w:tcBorders>
                <w:shd w:val="clear" w:color="auto" w:fill="auto"/>
                <w:noWrap/>
                <w:vAlign w:val="bottom"/>
                <w:hideMark/>
              </w:tcPr>
            </w:tcPrChange>
          </w:tcPr>
          <w:p w14:paraId="18938981" w14:textId="77777777" w:rsidR="005040F9" w:rsidRPr="005040F9" w:rsidRDefault="005040F9" w:rsidP="005040F9">
            <w:pPr>
              <w:spacing w:after="0" w:line="240" w:lineRule="auto"/>
              <w:rPr>
                <w:ins w:id="2900" w:author="Neil" w:date="2018-08-29T02:06:00Z"/>
                <w:rFonts w:ascii="Calibri" w:eastAsia="Times New Roman" w:hAnsi="Calibri" w:cs="Times New Roman"/>
                <w:color w:val="000000"/>
                <w:lang w:eastAsia="en-GB"/>
              </w:rPr>
            </w:pPr>
            <w:ins w:id="2901" w:author="Neil" w:date="2018-08-29T02:06:00Z">
              <w:r w:rsidRPr="005040F9">
                <w:rPr>
                  <w:rFonts w:ascii="Calibri" w:eastAsia="Times New Roman" w:hAnsi="Calibri" w:cs="Times New Roman"/>
                  <w:color w:val="000000"/>
                  <w:lang w:eastAsia="en-GB"/>
                </w:rPr>
                <w:t>Takings at 20p</w:t>
              </w:r>
            </w:ins>
          </w:p>
        </w:tc>
      </w:tr>
      <w:tr w:rsidR="00D00B66" w:rsidRPr="005040F9" w14:paraId="6776479B" w14:textId="77777777" w:rsidTr="00D00B66">
        <w:trPr>
          <w:trHeight w:val="328"/>
          <w:ins w:id="2902" w:author="Neil" w:date="2018-08-29T02:06:00Z"/>
          <w:trPrChange w:id="2903" w:author="Neil" w:date="2018-08-29T02:06:00Z">
            <w:trPr>
              <w:trHeight w:val="327"/>
            </w:trPr>
          </w:trPrChange>
        </w:trPr>
        <w:tc>
          <w:tcPr>
            <w:tcW w:w="2652" w:type="dxa"/>
            <w:tcBorders>
              <w:top w:val="nil"/>
              <w:left w:val="single" w:sz="8" w:space="0" w:color="auto"/>
              <w:bottom w:val="single" w:sz="4" w:space="0" w:color="auto"/>
              <w:right w:val="single" w:sz="4" w:space="0" w:color="auto"/>
            </w:tcBorders>
            <w:shd w:val="clear" w:color="auto" w:fill="auto"/>
            <w:noWrap/>
            <w:vAlign w:val="bottom"/>
            <w:hideMark/>
            <w:tcPrChange w:id="2904" w:author="Neil" w:date="2018-08-29T02:06:00Z">
              <w:tcPr>
                <w:tcW w:w="2479"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26610ED9" w14:textId="77777777" w:rsidR="005040F9" w:rsidRPr="005040F9" w:rsidRDefault="005040F9" w:rsidP="005040F9">
            <w:pPr>
              <w:spacing w:after="0" w:line="240" w:lineRule="auto"/>
              <w:rPr>
                <w:ins w:id="2905" w:author="Neil" w:date="2018-08-29T02:06:00Z"/>
                <w:rFonts w:ascii="Calibri" w:eastAsia="Times New Roman" w:hAnsi="Calibri" w:cs="Times New Roman"/>
                <w:color w:val="000000"/>
                <w:lang w:eastAsia="en-GB"/>
              </w:rPr>
            </w:pPr>
            <w:ins w:id="2906" w:author="Neil" w:date="2018-08-29T02:06:00Z">
              <w:r w:rsidRPr="005040F9">
                <w:rPr>
                  <w:rFonts w:ascii="Calibri" w:eastAsia="Times New Roman" w:hAnsi="Calibri" w:cs="Times New Roman"/>
                  <w:color w:val="000000"/>
                  <w:lang w:eastAsia="en-GB"/>
                </w:rPr>
                <w:t>Triangle Market</w:t>
              </w:r>
            </w:ins>
          </w:p>
        </w:tc>
        <w:tc>
          <w:tcPr>
            <w:tcW w:w="1150" w:type="dxa"/>
            <w:tcBorders>
              <w:top w:val="nil"/>
              <w:left w:val="nil"/>
              <w:bottom w:val="single" w:sz="4" w:space="0" w:color="auto"/>
              <w:right w:val="single" w:sz="4" w:space="0" w:color="auto"/>
            </w:tcBorders>
            <w:shd w:val="clear" w:color="auto" w:fill="auto"/>
            <w:noWrap/>
            <w:vAlign w:val="bottom"/>
            <w:hideMark/>
            <w:tcPrChange w:id="2907" w:author="Neil" w:date="2018-08-29T02:06:00Z">
              <w:tcPr>
                <w:tcW w:w="1166" w:type="dxa"/>
                <w:tcBorders>
                  <w:top w:val="nil"/>
                  <w:left w:val="nil"/>
                  <w:bottom w:val="single" w:sz="4" w:space="0" w:color="auto"/>
                  <w:right w:val="single" w:sz="4" w:space="0" w:color="auto"/>
                </w:tcBorders>
                <w:shd w:val="clear" w:color="auto" w:fill="auto"/>
                <w:noWrap/>
                <w:vAlign w:val="bottom"/>
                <w:hideMark/>
              </w:tcPr>
            </w:tcPrChange>
          </w:tcPr>
          <w:p w14:paraId="74836096" w14:textId="77777777" w:rsidR="005040F9" w:rsidRPr="005040F9" w:rsidRDefault="005040F9">
            <w:pPr>
              <w:spacing w:after="0" w:line="240" w:lineRule="auto"/>
              <w:jc w:val="center"/>
              <w:rPr>
                <w:ins w:id="2908" w:author="Neil" w:date="2018-08-29T02:06:00Z"/>
                <w:rFonts w:ascii="Calibri" w:eastAsia="Times New Roman" w:hAnsi="Calibri" w:cs="Times New Roman"/>
                <w:color w:val="000000"/>
                <w:lang w:eastAsia="en-GB"/>
              </w:rPr>
              <w:pPrChange w:id="2909" w:author="Neil" w:date="2018-08-29T02:07:00Z">
                <w:pPr>
                  <w:spacing w:after="0" w:line="240" w:lineRule="auto"/>
                </w:pPr>
              </w:pPrChange>
            </w:pPr>
            <w:ins w:id="2910" w:author="Neil" w:date="2018-08-29T02:06:00Z">
              <w:r w:rsidRPr="005040F9">
                <w:rPr>
                  <w:rFonts w:ascii="Calibri" w:eastAsia="Times New Roman" w:hAnsi="Calibri" w:cs="Times New Roman"/>
                  <w:color w:val="000000"/>
                  <w:lang w:eastAsia="en-GB"/>
                </w:rPr>
                <w:t>Yes</w:t>
              </w:r>
            </w:ins>
          </w:p>
        </w:tc>
        <w:tc>
          <w:tcPr>
            <w:tcW w:w="1248" w:type="dxa"/>
            <w:tcBorders>
              <w:top w:val="nil"/>
              <w:left w:val="nil"/>
              <w:bottom w:val="single" w:sz="4" w:space="0" w:color="auto"/>
              <w:right w:val="single" w:sz="4" w:space="0" w:color="auto"/>
            </w:tcBorders>
            <w:shd w:val="clear" w:color="auto" w:fill="auto"/>
            <w:noWrap/>
            <w:vAlign w:val="bottom"/>
            <w:hideMark/>
            <w:tcPrChange w:id="2911" w:author="Neil" w:date="2018-08-29T02:06:00Z">
              <w:tcPr>
                <w:tcW w:w="1197" w:type="dxa"/>
                <w:tcBorders>
                  <w:top w:val="nil"/>
                  <w:left w:val="nil"/>
                  <w:bottom w:val="single" w:sz="4" w:space="0" w:color="auto"/>
                  <w:right w:val="single" w:sz="4" w:space="0" w:color="auto"/>
                </w:tcBorders>
                <w:shd w:val="clear" w:color="auto" w:fill="auto"/>
                <w:noWrap/>
                <w:vAlign w:val="bottom"/>
                <w:hideMark/>
              </w:tcPr>
            </w:tcPrChange>
          </w:tcPr>
          <w:p w14:paraId="6F1D5ED0" w14:textId="77777777" w:rsidR="005040F9" w:rsidRPr="005040F9" w:rsidRDefault="005040F9">
            <w:pPr>
              <w:spacing w:after="0" w:line="240" w:lineRule="auto"/>
              <w:jc w:val="center"/>
              <w:rPr>
                <w:ins w:id="2912" w:author="Neil" w:date="2018-08-29T02:06:00Z"/>
                <w:rFonts w:ascii="Calibri" w:eastAsia="Times New Roman" w:hAnsi="Calibri" w:cs="Times New Roman"/>
                <w:color w:val="000000"/>
                <w:lang w:eastAsia="en-GB"/>
              </w:rPr>
              <w:pPrChange w:id="2913" w:author="Neil" w:date="2018-08-29T02:07:00Z">
                <w:pPr>
                  <w:spacing w:after="0" w:line="240" w:lineRule="auto"/>
                </w:pPr>
              </w:pPrChange>
            </w:pPr>
            <w:ins w:id="2914" w:author="Neil" w:date="2018-08-29T02:06:00Z">
              <w:r w:rsidRPr="005040F9">
                <w:rPr>
                  <w:rFonts w:ascii="Calibri" w:eastAsia="Times New Roman" w:hAnsi="Calibri" w:cs="Times New Roman"/>
                  <w:color w:val="000000"/>
                  <w:lang w:eastAsia="en-GB"/>
                </w:rPr>
                <w:t>Yes</w:t>
              </w:r>
            </w:ins>
          </w:p>
        </w:tc>
        <w:tc>
          <w:tcPr>
            <w:tcW w:w="1297" w:type="dxa"/>
            <w:tcBorders>
              <w:top w:val="nil"/>
              <w:left w:val="nil"/>
              <w:bottom w:val="single" w:sz="4" w:space="0" w:color="auto"/>
              <w:right w:val="single" w:sz="4" w:space="0" w:color="auto"/>
            </w:tcBorders>
            <w:shd w:val="clear" w:color="auto" w:fill="auto"/>
            <w:noWrap/>
            <w:vAlign w:val="bottom"/>
            <w:hideMark/>
            <w:tcPrChange w:id="2915" w:author="Neil" w:date="2018-08-29T02:06:00Z">
              <w:tcPr>
                <w:tcW w:w="1244" w:type="dxa"/>
                <w:tcBorders>
                  <w:top w:val="nil"/>
                  <w:left w:val="nil"/>
                  <w:bottom w:val="single" w:sz="4" w:space="0" w:color="auto"/>
                  <w:right w:val="single" w:sz="4" w:space="0" w:color="auto"/>
                </w:tcBorders>
                <w:shd w:val="clear" w:color="auto" w:fill="auto"/>
                <w:noWrap/>
                <w:vAlign w:val="bottom"/>
                <w:hideMark/>
              </w:tcPr>
            </w:tcPrChange>
          </w:tcPr>
          <w:p w14:paraId="54CB495F" w14:textId="77777777" w:rsidR="005040F9" w:rsidRPr="005040F9" w:rsidRDefault="005040F9" w:rsidP="005040F9">
            <w:pPr>
              <w:spacing w:after="0" w:line="240" w:lineRule="auto"/>
              <w:jc w:val="right"/>
              <w:rPr>
                <w:ins w:id="2916" w:author="Neil" w:date="2018-08-29T02:06:00Z"/>
                <w:rFonts w:ascii="Calibri" w:eastAsia="Times New Roman" w:hAnsi="Calibri" w:cs="Times New Roman"/>
                <w:color w:val="000000"/>
                <w:lang w:eastAsia="en-GB"/>
              </w:rPr>
            </w:pPr>
            <w:ins w:id="2917" w:author="Neil" w:date="2018-08-29T02:06:00Z">
              <w:r w:rsidRPr="005040F9">
                <w:rPr>
                  <w:rFonts w:ascii="Calibri" w:eastAsia="Times New Roman" w:hAnsi="Calibri" w:cs="Times New Roman"/>
                  <w:color w:val="000000"/>
                  <w:lang w:eastAsia="en-GB"/>
                </w:rPr>
                <w:t>57164</w:t>
              </w:r>
            </w:ins>
          </w:p>
        </w:tc>
        <w:tc>
          <w:tcPr>
            <w:tcW w:w="1826" w:type="dxa"/>
            <w:tcBorders>
              <w:top w:val="nil"/>
              <w:left w:val="nil"/>
              <w:bottom w:val="single" w:sz="4" w:space="0" w:color="auto"/>
              <w:right w:val="single" w:sz="4" w:space="0" w:color="auto"/>
            </w:tcBorders>
            <w:shd w:val="clear" w:color="auto" w:fill="auto"/>
            <w:noWrap/>
            <w:vAlign w:val="bottom"/>
            <w:hideMark/>
            <w:tcPrChange w:id="2918" w:author="Neil" w:date="2018-08-29T02:06:00Z">
              <w:tcPr>
                <w:tcW w:w="1751" w:type="dxa"/>
                <w:tcBorders>
                  <w:top w:val="nil"/>
                  <w:left w:val="nil"/>
                  <w:bottom w:val="single" w:sz="4" w:space="0" w:color="auto"/>
                  <w:right w:val="single" w:sz="4" w:space="0" w:color="auto"/>
                </w:tcBorders>
                <w:shd w:val="clear" w:color="auto" w:fill="auto"/>
                <w:noWrap/>
                <w:vAlign w:val="bottom"/>
                <w:hideMark/>
              </w:tcPr>
            </w:tcPrChange>
          </w:tcPr>
          <w:p w14:paraId="15CAAC70" w14:textId="77777777" w:rsidR="005040F9" w:rsidRPr="005040F9" w:rsidRDefault="005040F9" w:rsidP="005040F9">
            <w:pPr>
              <w:spacing w:after="0" w:line="240" w:lineRule="auto"/>
              <w:jc w:val="right"/>
              <w:rPr>
                <w:ins w:id="2919" w:author="Neil" w:date="2018-08-29T02:06:00Z"/>
                <w:rFonts w:ascii="Calibri" w:eastAsia="Times New Roman" w:hAnsi="Calibri" w:cs="Times New Roman"/>
                <w:color w:val="000000"/>
                <w:lang w:eastAsia="en-GB"/>
              </w:rPr>
            </w:pPr>
            <w:ins w:id="2920" w:author="Neil" w:date="2018-08-29T02:06:00Z">
              <w:r w:rsidRPr="005040F9">
                <w:rPr>
                  <w:rFonts w:ascii="Calibri" w:eastAsia="Times New Roman" w:hAnsi="Calibri" w:cs="Times New Roman"/>
                  <w:color w:val="000000"/>
                  <w:lang w:eastAsia="en-GB"/>
                </w:rPr>
                <w:t>34298</w:t>
              </w:r>
            </w:ins>
          </w:p>
        </w:tc>
        <w:tc>
          <w:tcPr>
            <w:tcW w:w="1574" w:type="dxa"/>
            <w:tcBorders>
              <w:top w:val="nil"/>
              <w:left w:val="nil"/>
              <w:bottom w:val="single" w:sz="4" w:space="0" w:color="auto"/>
              <w:right w:val="single" w:sz="8" w:space="0" w:color="auto"/>
            </w:tcBorders>
            <w:shd w:val="clear" w:color="auto" w:fill="auto"/>
            <w:noWrap/>
            <w:vAlign w:val="bottom"/>
            <w:hideMark/>
            <w:tcPrChange w:id="2921" w:author="Neil" w:date="2018-08-29T02:06:00Z">
              <w:tcPr>
                <w:tcW w:w="1509" w:type="dxa"/>
                <w:tcBorders>
                  <w:top w:val="nil"/>
                  <w:left w:val="nil"/>
                  <w:bottom w:val="single" w:sz="4" w:space="0" w:color="auto"/>
                  <w:right w:val="single" w:sz="8" w:space="0" w:color="auto"/>
                </w:tcBorders>
                <w:shd w:val="clear" w:color="auto" w:fill="auto"/>
                <w:noWrap/>
                <w:vAlign w:val="bottom"/>
                <w:hideMark/>
              </w:tcPr>
            </w:tcPrChange>
          </w:tcPr>
          <w:p w14:paraId="1B45FFE2" w14:textId="77777777" w:rsidR="005040F9" w:rsidRPr="005040F9" w:rsidRDefault="005040F9" w:rsidP="005040F9">
            <w:pPr>
              <w:spacing w:after="0" w:line="240" w:lineRule="auto"/>
              <w:jc w:val="right"/>
              <w:rPr>
                <w:ins w:id="2922" w:author="Neil" w:date="2018-08-29T02:06:00Z"/>
                <w:rFonts w:ascii="Calibri" w:eastAsia="Times New Roman" w:hAnsi="Calibri" w:cs="Times New Roman"/>
                <w:color w:val="000000"/>
                <w:lang w:eastAsia="en-GB"/>
              </w:rPr>
            </w:pPr>
            <w:ins w:id="2923" w:author="Neil" w:date="2018-08-29T02:06:00Z">
              <w:r w:rsidRPr="005040F9">
                <w:rPr>
                  <w:rFonts w:ascii="Calibri" w:eastAsia="Times New Roman" w:hAnsi="Calibri" w:cs="Times New Roman"/>
                  <w:color w:val="000000"/>
                  <w:lang w:eastAsia="en-GB"/>
                </w:rPr>
                <w:t>£6,859.60</w:t>
              </w:r>
            </w:ins>
          </w:p>
        </w:tc>
      </w:tr>
      <w:tr w:rsidR="00D00B66" w:rsidRPr="005040F9" w14:paraId="4869BC04" w14:textId="77777777" w:rsidTr="00D00B66">
        <w:trPr>
          <w:trHeight w:val="328"/>
          <w:ins w:id="2924" w:author="Neil" w:date="2018-08-29T02:06:00Z"/>
          <w:trPrChange w:id="2925" w:author="Neil" w:date="2018-08-29T02:06:00Z">
            <w:trPr>
              <w:trHeight w:val="327"/>
            </w:trPr>
          </w:trPrChange>
        </w:trPr>
        <w:tc>
          <w:tcPr>
            <w:tcW w:w="2652" w:type="dxa"/>
            <w:tcBorders>
              <w:top w:val="nil"/>
              <w:left w:val="single" w:sz="8" w:space="0" w:color="auto"/>
              <w:bottom w:val="single" w:sz="4" w:space="0" w:color="auto"/>
              <w:right w:val="single" w:sz="4" w:space="0" w:color="auto"/>
            </w:tcBorders>
            <w:shd w:val="clear" w:color="auto" w:fill="auto"/>
            <w:noWrap/>
            <w:vAlign w:val="bottom"/>
            <w:hideMark/>
            <w:tcPrChange w:id="2926" w:author="Neil" w:date="2018-08-29T02:06:00Z">
              <w:tcPr>
                <w:tcW w:w="2479"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3FA60297" w14:textId="77777777" w:rsidR="005040F9" w:rsidRPr="005040F9" w:rsidRDefault="005040F9" w:rsidP="005040F9">
            <w:pPr>
              <w:spacing w:after="0" w:line="240" w:lineRule="auto"/>
              <w:rPr>
                <w:ins w:id="2927" w:author="Neil" w:date="2018-08-29T02:06:00Z"/>
                <w:rFonts w:ascii="Calibri" w:eastAsia="Times New Roman" w:hAnsi="Calibri" w:cs="Times New Roman"/>
                <w:color w:val="000000"/>
                <w:lang w:eastAsia="en-GB"/>
              </w:rPr>
            </w:pPr>
            <w:ins w:id="2928" w:author="Neil" w:date="2018-08-29T02:06:00Z">
              <w:r w:rsidRPr="005040F9">
                <w:rPr>
                  <w:rFonts w:ascii="Calibri" w:eastAsia="Times New Roman" w:hAnsi="Calibri" w:cs="Times New Roman"/>
                  <w:color w:val="000000"/>
                  <w:lang w:eastAsia="en-GB"/>
                </w:rPr>
                <w:t>Sparrows Nest</w:t>
              </w:r>
            </w:ins>
          </w:p>
        </w:tc>
        <w:tc>
          <w:tcPr>
            <w:tcW w:w="1150" w:type="dxa"/>
            <w:tcBorders>
              <w:top w:val="nil"/>
              <w:left w:val="nil"/>
              <w:bottom w:val="single" w:sz="4" w:space="0" w:color="auto"/>
              <w:right w:val="single" w:sz="4" w:space="0" w:color="auto"/>
            </w:tcBorders>
            <w:shd w:val="clear" w:color="auto" w:fill="auto"/>
            <w:noWrap/>
            <w:vAlign w:val="bottom"/>
            <w:hideMark/>
            <w:tcPrChange w:id="2929" w:author="Neil" w:date="2018-08-29T02:06:00Z">
              <w:tcPr>
                <w:tcW w:w="1166" w:type="dxa"/>
                <w:tcBorders>
                  <w:top w:val="nil"/>
                  <w:left w:val="nil"/>
                  <w:bottom w:val="single" w:sz="4" w:space="0" w:color="auto"/>
                  <w:right w:val="single" w:sz="4" w:space="0" w:color="auto"/>
                </w:tcBorders>
                <w:shd w:val="clear" w:color="auto" w:fill="auto"/>
                <w:noWrap/>
                <w:vAlign w:val="bottom"/>
                <w:hideMark/>
              </w:tcPr>
            </w:tcPrChange>
          </w:tcPr>
          <w:p w14:paraId="5EBE294E" w14:textId="77777777" w:rsidR="005040F9" w:rsidRPr="005040F9" w:rsidRDefault="005040F9">
            <w:pPr>
              <w:spacing w:after="0" w:line="240" w:lineRule="auto"/>
              <w:jc w:val="center"/>
              <w:rPr>
                <w:ins w:id="2930" w:author="Neil" w:date="2018-08-29T02:06:00Z"/>
                <w:rFonts w:ascii="Calibri" w:eastAsia="Times New Roman" w:hAnsi="Calibri" w:cs="Times New Roman"/>
                <w:color w:val="000000"/>
                <w:lang w:eastAsia="en-GB"/>
              </w:rPr>
              <w:pPrChange w:id="2931" w:author="Neil" w:date="2018-08-29T02:07:00Z">
                <w:pPr>
                  <w:spacing w:after="0" w:line="240" w:lineRule="auto"/>
                </w:pPr>
              </w:pPrChange>
            </w:pPr>
            <w:ins w:id="2932" w:author="Neil" w:date="2018-08-29T02:06:00Z">
              <w:r w:rsidRPr="005040F9">
                <w:rPr>
                  <w:rFonts w:ascii="Calibri" w:eastAsia="Times New Roman" w:hAnsi="Calibri" w:cs="Times New Roman"/>
                  <w:color w:val="000000"/>
                  <w:lang w:eastAsia="en-GB"/>
                </w:rPr>
                <w:t>Yes</w:t>
              </w:r>
            </w:ins>
          </w:p>
        </w:tc>
        <w:tc>
          <w:tcPr>
            <w:tcW w:w="1248" w:type="dxa"/>
            <w:tcBorders>
              <w:top w:val="nil"/>
              <w:left w:val="nil"/>
              <w:bottom w:val="single" w:sz="4" w:space="0" w:color="auto"/>
              <w:right w:val="single" w:sz="4" w:space="0" w:color="auto"/>
            </w:tcBorders>
            <w:shd w:val="clear" w:color="auto" w:fill="auto"/>
            <w:noWrap/>
            <w:vAlign w:val="bottom"/>
            <w:hideMark/>
            <w:tcPrChange w:id="2933" w:author="Neil" w:date="2018-08-29T02:06:00Z">
              <w:tcPr>
                <w:tcW w:w="1197" w:type="dxa"/>
                <w:tcBorders>
                  <w:top w:val="nil"/>
                  <w:left w:val="nil"/>
                  <w:bottom w:val="single" w:sz="4" w:space="0" w:color="auto"/>
                  <w:right w:val="single" w:sz="4" w:space="0" w:color="auto"/>
                </w:tcBorders>
                <w:shd w:val="clear" w:color="auto" w:fill="auto"/>
                <w:noWrap/>
                <w:vAlign w:val="bottom"/>
                <w:hideMark/>
              </w:tcPr>
            </w:tcPrChange>
          </w:tcPr>
          <w:p w14:paraId="404375FE" w14:textId="7F75B949" w:rsidR="005040F9" w:rsidRPr="005040F9" w:rsidRDefault="005040F9">
            <w:pPr>
              <w:spacing w:after="0" w:line="240" w:lineRule="auto"/>
              <w:jc w:val="center"/>
              <w:rPr>
                <w:ins w:id="2934" w:author="Neil" w:date="2018-08-29T02:06:00Z"/>
                <w:rFonts w:ascii="Calibri" w:eastAsia="Times New Roman" w:hAnsi="Calibri" w:cs="Times New Roman"/>
                <w:color w:val="000000"/>
                <w:lang w:eastAsia="en-GB"/>
              </w:rPr>
              <w:pPrChange w:id="2935" w:author="Neil" w:date="2018-08-29T02:07:00Z">
                <w:pPr>
                  <w:spacing w:after="0" w:line="240" w:lineRule="auto"/>
                </w:pPr>
              </w:pPrChange>
            </w:pPr>
          </w:p>
        </w:tc>
        <w:tc>
          <w:tcPr>
            <w:tcW w:w="1297" w:type="dxa"/>
            <w:tcBorders>
              <w:top w:val="nil"/>
              <w:left w:val="nil"/>
              <w:bottom w:val="single" w:sz="4" w:space="0" w:color="auto"/>
              <w:right w:val="single" w:sz="4" w:space="0" w:color="auto"/>
            </w:tcBorders>
            <w:shd w:val="clear" w:color="auto" w:fill="auto"/>
            <w:noWrap/>
            <w:vAlign w:val="bottom"/>
            <w:hideMark/>
            <w:tcPrChange w:id="2936" w:author="Neil" w:date="2018-08-29T02:06:00Z">
              <w:tcPr>
                <w:tcW w:w="1244" w:type="dxa"/>
                <w:tcBorders>
                  <w:top w:val="nil"/>
                  <w:left w:val="nil"/>
                  <w:bottom w:val="single" w:sz="4" w:space="0" w:color="auto"/>
                  <w:right w:val="single" w:sz="4" w:space="0" w:color="auto"/>
                </w:tcBorders>
                <w:shd w:val="clear" w:color="auto" w:fill="auto"/>
                <w:noWrap/>
                <w:vAlign w:val="bottom"/>
                <w:hideMark/>
              </w:tcPr>
            </w:tcPrChange>
          </w:tcPr>
          <w:p w14:paraId="7712773F" w14:textId="77777777" w:rsidR="005040F9" w:rsidRPr="005040F9" w:rsidRDefault="005040F9" w:rsidP="005040F9">
            <w:pPr>
              <w:spacing w:after="0" w:line="240" w:lineRule="auto"/>
              <w:jc w:val="right"/>
              <w:rPr>
                <w:ins w:id="2937" w:author="Neil" w:date="2018-08-29T02:06:00Z"/>
                <w:rFonts w:ascii="Calibri" w:eastAsia="Times New Roman" w:hAnsi="Calibri" w:cs="Times New Roman"/>
                <w:color w:val="000000"/>
                <w:lang w:eastAsia="en-GB"/>
              </w:rPr>
            </w:pPr>
            <w:ins w:id="2938" w:author="Neil" w:date="2018-08-29T02:06:00Z">
              <w:r w:rsidRPr="005040F9">
                <w:rPr>
                  <w:rFonts w:ascii="Calibri" w:eastAsia="Times New Roman" w:hAnsi="Calibri" w:cs="Times New Roman"/>
                  <w:color w:val="000000"/>
                  <w:lang w:eastAsia="en-GB"/>
                </w:rPr>
                <w:t>25646</w:t>
              </w:r>
            </w:ins>
          </w:p>
        </w:tc>
        <w:tc>
          <w:tcPr>
            <w:tcW w:w="1826" w:type="dxa"/>
            <w:tcBorders>
              <w:top w:val="nil"/>
              <w:left w:val="nil"/>
              <w:bottom w:val="single" w:sz="4" w:space="0" w:color="auto"/>
              <w:right w:val="single" w:sz="4" w:space="0" w:color="auto"/>
            </w:tcBorders>
            <w:shd w:val="clear" w:color="auto" w:fill="auto"/>
            <w:noWrap/>
            <w:vAlign w:val="bottom"/>
            <w:hideMark/>
            <w:tcPrChange w:id="2939" w:author="Neil" w:date="2018-08-29T02:06:00Z">
              <w:tcPr>
                <w:tcW w:w="1751" w:type="dxa"/>
                <w:tcBorders>
                  <w:top w:val="nil"/>
                  <w:left w:val="nil"/>
                  <w:bottom w:val="single" w:sz="4" w:space="0" w:color="auto"/>
                  <w:right w:val="single" w:sz="4" w:space="0" w:color="auto"/>
                </w:tcBorders>
                <w:shd w:val="clear" w:color="auto" w:fill="auto"/>
                <w:noWrap/>
                <w:vAlign w:val="bottom"/>
                <w:hideMark/>
              </w:tcPr>
            </w:tcPrChange>
          </w:tcPr>
          <w:p w14:paraId="1A75B442" w14:textId="77777777" w:rsidR="005040F9" w:rsidRPr="005040F9" w:rsidRDefault="005040F9" w:rsidP="005040F9">
            <w:pPr>
              <w:spacing w:after="0" w:line="240" w:lineRule="auto"/>
              <w:jc w:val="right"/>
              <w:rPr>
                <w:ins w:id="2940" w:author="Neil" w:date="2018-08-29T02:06:00Z"/>
                <w:rFonts w:ascii="Calibri" w:eastAsia="Times New Roman" w:hAnsi="Calibri" w:cs="Times New Roman"/>
                <w:color w:val="000000"/>
                <w:lang w:eastAsia="en-GB"/>
              </w:rPr>
            </w:pPr>
            <w:ins w:id="2941" w:author="Neil" w:date="2018-08-29T02:06:00Z">
              <w:r w:rsidRPr="005040F9">
                <w:rPr>
                  <w:rFonts w:ascii="Calibri" w:eastAsia="Times New Roman" w:hAnsi="Calibri" w:cs="Times New Roman"/>
                  <w:color w:val="000000"/>
                  <w:lang w:eastAsia="en-GB"/>
                </w:rPr>
                <w:t>15387</w:t>
              </w:r>
            </w:ins>
          </w:p>
        </w:tc>
        <w:tc>
          <w:tcPr>
            <w:tcW w:w="1574" w:type="dxa"/>
            <w:tcBorders>
              <w:top w:val="nil"/>
              <w:left w:val="nil"/>
              <w:bottom w:val="single" w:sz="4" w:space="0" w:color="auto"/>
              <w:right w:val="single" w:sz="8" w:space="0" w:color="auto"/>
            </w:tcBorders>
            <w:shd w:val="clear" w:color="auto" w:fill="auto"/>
            <w:noWrap/>
            <w:vAlign w:val="bottom"/>
            <w:hideMark/>
            <w:tcPrChange w:id="2942" w:author="Neil" w:date="2018-08-29T02:06:00Z">
              <w:tcPr>
                <w:tcW w:w="1509" w:type="dxa"/>
                <w:tcBorders>
                  <w:top w:val="nil"/>
                  <w:left w:val="nil"/>
                  <w:bottom w:val="single" w:sz="4" w:space="0" w:color="auto"/>
                  <w:right w:val="single" w:sz="8" w:space="0" w:color="auto"/>
                </w:tcBorders>
                <w:shd w:val="clear" w:color="auto" w:fill="auto"/>
                <w:noWrap/>
                <w:vAlign w:val="bottom"/>
                <w:hideMark/>
              </w:tcPr>
            </w:tcPrChange>
          </w:tcPr>
          <w:p w14:paraId="309111EF" w14:textId="77777777" w:rsidR="005040F9" w:rsidRPr="005040F9" w:rsidRDefault="005040F9" w:rsidP="005040F9">
            <w:pPr>
              <w:spacing w:after="0" w:line="240" w:lineRule="auto"/>
              <w:jc w:val="right"/>
              <w:rPr>
                <w:ins w:id="2943" w:author="Neil" w:date="2018-08-29T02:06:00Z"/>
                <w:rFonts w:ascii="Calibri" w:eastAsia="Times New Roman" w:hAnsi="Calibri" w:cs="Times New Roman"/>
                <w:color w:val="000000"/>
                <w:lang w:eastAsia="en-GB"/>
              </w:rPr>
            </w:pPr>
            <w:ins w:id="2944" w:author="Neil" w:date="2018-08-29T02:06:00Z">
              <w:r w:rsidRPr="005040F9">
                <w:rPr>
                  <w:rFonts w:ascii="Calibri" w:eastAsia="Times New Roman" w:hAnsi="Calibri" w:cs="Times New Roman"/>
                  <w:color w:val="000000"/>
                  <w:lang w:eastAsia="en-GB"/>
                </w:rPr>
                <w:t>£3,077.40</w:t>
              </w:r>
            </w:ins>
          </w:p>
        </w:tc>
      </w:tr>
      <w:tr w:rsidR="00D00B66" w:rsidRPr="005040F9" w14:paraId="51941F39" w14:textId="77777777" w:rsidTr="00D00B66">
        <w:trPr>
          <w:trHeight w:val="328"/>
          <w:ins w:id="2945" w:author="Neil" w:date="2018-08-29T02:06:00Z"/>
          <w:trPrChange w:id="2946" w:author="Neil" w:date="2018-08-29T02:06:00Z">
            <w:trPr>
              <w:trHeight w:val="327"/>
            </w:trPr>
          </w:trPrChange>
        </w:trPr>
        <w:tc>
          <w:tcPr>
            <w:tcW w:w="2652" w:type="dxa"/>
            <w:tcBorders>
              <w:top w:val="nil"/>
              <w:left w:val="single" w:sz="8" w:space="0" w:color="auto"/>
              <w:bottom w:val="single" w:sz="4" w:space="0" w:color="auto"/>
              <w:right w:val="single" w:sz="4" w:space="0" w:color="auto"/>
            </w:tcBorders>
            <w:shd w:val="clear" w:color="auto" w:fill="auto"/>
            <w:noWrap/>
            <w:vAlign w:val="bottom"/>
            <w:hideMark/>
            <w:tcPrChange w:id="2947" w:author="Neil" w:date="2018-08-29T02:06:00Z">
              <w:tcPr>
                <w:tcW w:w="2479"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1B5EB627" w14:textId="77777777" w:rsidR="005040F9" w:rsidRPr="005040F9" w:rsidRDefault="005040F9" w:rsidP="005040F9">
            <w:pPr>
              <w:spacing w:after="0" w:line="240" w:lineRule="auto"/>
              <w:rPr>
                <w:ins w:id="2948" w:author="Neil" w:date="2018-08-29T02:06:00Z"/>
                <w:rFonts w:ascii="Calibri" w:eastAsia="Times New Roman" w:hAnsi="Calibri" w:cs="Times New Roman"/>
                <w:color w:val="000000"/>
                <w:lang w:eastAsia="en-GB"/>
              </w:rPr>
            </w:pPr>
            <w:ins w:id="2949" w:author="Neil" w:date="2018-08-29T02:06:00Z">
              <w:r w:rsidRPr="005040F9">
                <w:rPr>
                  <w:rFonts w:ascii="Calibri" w:eastAsia="Times New Roman" w:hAnsi="Calibri" w:cs="Times New Roman"/>
                  <w:color w:val="000000"/>
                  <w:lang w:eastAsia="en-GB"/>
                </w:rPr>
                <w:t>Kensington Gardens</w:t>
              </w:r>
            </w:ins>
          </w:p>
        </w:tc>
        <w:tc>
          <w:tcPr>
            <w:tcW w:w="1150" w:type="dxa"/>
            <w:tcBorders>
              <w:top w:val="nil"/>
              <w:left w:val="nil"/>
              <w:bottom w:val="single" w:sz="4" w:space="0" w:color="auto"/>
              <w:right w:val="single" w:sz="4" w:space="0" w:color="auto"/>
            </w:tcBorders>
            <w:shd w:val="clear" w:color="auto" w:fill="auto"/>
            <w:noWrap/>
            <w:vAlign w:val="bottom"/>
            <w:hideMark/>
            <w:tcPrChange w:id="2950" w:author="Neil" w:date="2018-08-29T02:06:00Z">
              <w:tcPr>
                <w:tcW w:w="1166" w:type="dxa"/>
                <w:tcBorders>
                  <w:top w:val="nil"/>
                  <w:left w:val="nil"/>
                  <w:bottom w:val="single" w:sz="4" w:space="0" w:color="auto"/>
                  <w:right w:val="single" w:sz="4" w:space="0" w:color="auto"/>
                </w:tcBorders>
                <w:shd w:val="clear" w:color="auto" w:fill="auto"/>
                <w:noWrap/>
                <w:vAlign w:val="bottom"/>
                <w:hideMark/>
              </w:tcPr>
            </w:tcPrChange>
          </w:tcPr>
          <w:p w14:paraId="1B7EC1B3" w14:textId="77777777" w:rsidR="005040F9" w:rsidRPr="005040F9" w:rsidRDefault="005040F9">
            <w:pPr>
              <w:spacing w:after="0" w:line="240" w:lineRule="auto"/>
              <w:jc w:val="center"/>
              <w:rPr>
                <w:ins w:id="2951" w:author="Neil" w:date="2018-08-29T02:06:00Z"/>
                <w:rFonts w:ascii="Calibri" w:eastAsia="Times New Roman" w:hAnsi="Calibri" w:cs="Times New Roman"/>
                <w:color w:val="000000"/>
                <w:lang w:eastAsia="en-GB"/>
              </w:rPr>
              <w:pPrChange w:id="2952" w:author="Neil" w:date="2018-08-29T02:07:00Z">
                <w:pPr>
                  <w:spacing w:after="0" w:line="240" w:lineRule="auto"/>
                </w:pPr>
              </w:pPrChange>
            </w:pPr>
            <w:ins w:id="2953" w:author="Neil" w:date="2018-08-29T02:06:00Z">
              <w:r w:rsidRPr="005040F9">
                <w:rPr>
                  <w:rFonts w:ascii="Calibri" w:eastAsia="Times New Roman" w:hAnsi="Calibri" w:cs="Times New Roman"/>
                  <w:color w:val="000000"/>
                  <w:lang w:eastAsia="en-GB"/>
                </w:rPr>
                <w:t>Yes</w:t>
              </w:r>
            </w:ins>
          </w:p>
        </w:tc>
        <w:tc>
          <w:tcPr>
            <w:tcW w:w="1248" w:type="dxa"/>
            <w:tcBorders>
              <w:top w:val="nil"/>
              <w:left w:val="nil"/>
              <w:bottom w:val="single" w:sz="4" w:space="0" w:color="auto"/>
              <w:right w:val="single" w:sz="4" w:space="0" w:color="auto"/>
            </w:tcBorders>
            <w:shd w:val="clear" w:color="auto" w:fill="auto"/>
            <w:noWrap/>
            <w:vAlign w:val="bottom"/>
            <w:hideMark/>
            <w:tcPrChange w:id="2954" w:author="Neil" w:date="2018-08-29T02:06:00Z">
              <w:tcPr>
                <w:tcW w:w="1197" w:type="dxa"/>
                <w:tcBorders>
                  <w:top w:val="nil"/>
                  <w:left w:val="nil"/>
                  <w:bottom w:val="single" w:sz="4" w:space="0" w:color="auto"/>
                  <w:right w:val="single" w:sz="4" w:space="0" w:color="auto"/>
                </w:tcBorders>
                <w:shd w:val="clear" w:color="auto" w:fill="auto"/>
                <w:noWrap/>
                <w:vAlign w:val="bottom"/>
                <w:hideMark/>
              </w:tcPr>
            </w:tcPrChange>
          </w:tcPr>
          <w:p w14:paraId="68D9A719" w14:textId="6252147D" w:rsidR="005040F9" w:rsidRPr="005040F9" w:rsidRDefault="005040F9">
            <w:pPr>
              <w:spacing w:after="0" w:line="240" w:lineRule="auto"/>
              <w:jc w:val="center"/>
              <w:rPr>
                <w:ins w:id="2955" w:author="Neil" w:date="2018-08-29T02:06:00Z"/>
                <w:rFonts w:ascii="Calibri" w:eastAsia="Times New Roman" w:hAnsi="Calibri" w:cs="Times New Roman"/>
                <w:color w:val="000000"/>
                <w:lang w:eastAsia="en-GB"/>
              </w:rPr>
              <w:pPrChange w:id="2956" w:author="Neil" w:date="2018-08-29T02:07:00Z">
                <w:pPr>
                  <w:spacing w:after="0" w:line="240" w:lineRule="auto"/>
                </w:pPr>
              </w:pPrChange>
            </w:pPr>
          </w:p>
        </w:tc>
        <w:tc>
          <w:tcPr>
            <w:tcW w:w="1297" w:type="dxa"/>
            <w:tcBorders>
              <w:top w:val="nil"/>
              <w:left w:val="nil"/>
              <w:bottom w:val="single" w:sz="4" w:space="0" w:color="auto"/>
              <w:right w:val="single" w:sz="4" w:space="0" w:color="auto"/>
            </w:tcBorders>
            <w:shd w:val="clear" w:color="auto" w:fill="auto"/>
            <w:noWrap/>
            <w:vAlign w:val="bottom"/>
            <w:hideMark/>
            <w:tcPrChange w:id="2957" w:author="Neil" w:date="2018-08-29T02:06:00Z">
              <w:tcPr>
                <w:tcW w:w="1244" w:type="dxa"/>
                <w:tcBorders>
                  <w:top w:val="nil"/>
                  <w:left w:val="nil"/>
                  <w:bottom w:val="single" w:sz="4" w:space="0" w:color="auto"/>
                  <w:right w:val="single" w:sz="4" w:space="0" w:color="auto"/>
                </w:tcBorders>
                <w:shd w:val="clear" w:color="auto" w:fill="auto"/>
                <w:noWrap/>
                <w:vAlign w:val="bottom"/>
                <w:hideMark/>
              </w:tcPr>
            </w:tcPrChange>
          </w:tcPr>
          <w:p w14:paraId="00EC5755" w14:textId="77777777" w:rsidR="005040F9" w:rsidRPr="005040F9" w:rsidRDefault="005040F9" w:rsidP="005040F9">
            <w:pPr>
              <w:spacing w:after="0" w:line="240" w:lineRule="auto"/>
              <w:jc w:val="right"/>
              <w:rPr>
                <w:ins w:id="2958" w:author="Neil" w:date="2018-08-29T02:06:00Z"/>
                <w:rFonts w:ascii="Calibri" w:eastAsia="Times New Roman" w:hAnsi="Calibri" w:cs="Times New Roman"/>
                <w:color w:val="000000"/>
                <w:lang w:eastAsia="en-GB"/>
              </w:rPr>
            </w:pPr>
            <w:ins w:id="2959" w:author="Neil" w:date="2018-08-29T02:06:00Z">
              <w:r w:rsidRPr="005040F9">
                <w:rPr>
                  <w:rFonts w:ascii="Calibri" w:eastAsia="Times New Roman" w:hAnsi="Calibri" w:cs="Times New Roman"/>
                  <w:color w:val="000000"/>
                  <w:lang w:eastAsia="en-GB"/>
                </w:rPr>
                <w:t>61742</w:t>
              </w:r>
            </w:ins>
          </w:p>
        </w:tc>
        <w:tc>
          <w:tcPr>
            <w:tcW w:w="1826" w:type="dxa"/>
            <w:tcBorders>
              <w:top w:val="nil"/>
              <w:left w:val="nil"/>
              <w:bottom w:val="single" w:sz="4" w:space="0" w:color="auto"/>
              <w:right w:val="single" w:sz="4" w:space="0" w:color="auto"/>
            </w:tcBorders>
            <w:shd w:val="clear" w:color="auto" w:fill="auto"/>
            <w:noWrap/>
            <w:vAlign w:val="bottom"/>
            <w:hideMark/>
            <w:tcPrChange w:id="2960" w:author="Neil" w:date="2018-08-29T02:06:00Z">
              <w:tcPr>
                <w:tcW w:w="1751" w:type="dxa"/>
                <w:tcBorders>
                  <w:top w:val="nil"/>
                  <w:left w:val="nil"/>
                  <w:bottom w:val="single" w:sz="4" w:space="0" w:color="auto"/>
                  <w:right w:val="single" w:sz="4" w:space="0" w:color="auto"/>
                </w:tcBorders>
                <w:shd w:val="clear" w:color="auto" w:fill="auto"/>
                <w:noWrap/>
                <w:vAlign w:val="bottom"/>
                <w:hideMark/>
              </w:tcPr>
            </w:tcPrChange>
          </w:tcPr>
          <w:p w14:paraId="05DF04EA" w14:textId="77777777" w:rsidR="005040F9" w:rsidRPr="005040F9" w:rsidRDefault="005040F9" w:rsidP="005040F9">
            <w:pPr>
              <w:spacing w:after="0" w:line="240" w:lineRule="auto"/>
              <w:jc w:val="right"/>
              <w:rPr>
                <w:ins w:id="2961" w:author="Neil" w:date="2018-08-29T02:06:00Z"/>
                <w:rFonts w:ascii="Calibri" w:eastAsia="Times New Roman" w:hAnsi="Calibri" w:cs="Times New Roman"/>
                <w:color w:val="000000"/>
                <w:lang w:eastAsia="en-GB"/>
              </w:rPr>
            </w:pPr>
            <w:ins w:id="2962" w:author="Neil" w:date="2018-08-29T02:06:00Z">
              <w:r w:rsidRPr="005040F9">
                <w:rPr>
                  <w:rFonts w:ascii="Calibri" w:eastAsia="Times New Roman" w:hAnsi="Calibri" w:cs="Times New Roman"/>
                  <w:color w:val="000000"/>
                  <w:lang w:eastAsia="en-GB"/>
                </w:rPr>
                <w:t>37045</w:t>
              </w:r>
            </w:ins>
          </w:p>
        </w:tc>
        <w:tc>
          <w:tcPr>
            <w:tcW w:w="1574" w:type="dxa"/>
            <w:tcBorders>
              <w:top w:val="nil"/>
              <w:left w:val="nil"/>
              <w:bottom w:val="single" w:sz="4" w:space="0" w:color="auto"/>
              <w:right w:val="single" w:sz="8" w:space="0" w:color="auto"/>
            </w:tcBorders>
            <w:shd w:val="clear" w:color="auto" w:fill="auto"/>
            <w:noWrap/>
            <w:vAlign w:val="bottom"/>
            <w:hideMark/>
            <w:tcPrChange w:id="2963" w:author="Neil" w:date="2018-08-29T02:06:00Z">
              <w:tcPr>
                <w:tcW w:w="1509" w:type="dxa"/>
                <w:tcBorders>
                  <w:top w:val="nil"/>
                  <w:left w:val="nil"/>
                  <w:bottom w:val="single" w:sz="4" w:space="0" w:color="auto"/>
                  <w:right w:val="single" w:sz="8" w:space="0" w:color="auto"/>
                </w:tcBorders>
                <w:shd w:val="clear" w:color="auto" w:fill="auto"/>
                <w:noWrap/>
                <w:vAlign w:val="bottom"/>
                <w:hideMark/>
              </w:tcPr>
            </w:tcPrChange>
          </w:tcPr>
          <w:p w14:paraId="57CC3EDA" w14:textId="77777777" w:rsidR="005040F9" w:rsidRPr="005040F9" w:rsidRDefault="005040F9" w:rsidP="005040F9">
            <w:pPr>
              <w:spacing w:after="0" w:line="240" w:lineRule="auto"/>
              <w:jc w:val="right"/>
              <w:rPr>
                <w:ins w:id="2964" w:author="Neil" w:date="2018-08-29T02:06:00Z"/>
                <w:rFonts w:ascii="Calibri" w:eastAsia="Times New Roman" w:hAnsi="Calibri" w:cs="Times New Roman"/>
                <w:color w:val="000000"/>
                <w:lang w:eastAsia="en-GB"/>
              </w:rPr>
            </w:pPr>
            <w:ins w:id="2965" w:author="Neil" w:date="2018-08-29T02:06:00Z">
              <w:r w:rsidRPr="005040F9">
                <w:rPr>
                  <w:rFonts w:ascii="Calibri" w:eastAsia="Times New Roman" w:hAnsi="Calibri" w:cs="Times New Roman"/>
                  <w:color w:val="000000"/>
                  <w:lang w:eastAsia="en-GB"/>
                </w:rPr>
                <w:t>£7,409.00</w:t>
              </w:r>
            </w:ins>
          </w:p>
        </w:tc>
      </w:tr>
      <w:tr w:rsidR="00D00B66" w:rsidRPr="005040F9" w14:paraId="7EC2E828" w14:textId="77777777" w:rsidTr="00D00B66">
        <w:trPr>
          <w:trHeight w:val="328"/>
          <w:ins w:id="2966" w:author="Neil" w:date="2018-08-29T02:06:00Z"/>
          <w:trPrChange w:id="2967" w:author="Neil" w:date="2018-08-29T02:06:00Z">
            <w:trPr>
              <w:trHeight w:val="327"/>
            </w:trPr>
          </w:trPrChange>
        </w:trPr>
        <w:tc>
          <w:tcPr>
            <w:tcW w:w="2652" w:type="dxa"/>
            <w:tcBorders>
              <w:top w:val="nil"/>
              <w:left w:val="single" w:sz="8" w:space="0" w:color="auto"/>
              <w:bottom w:val="single" w:sz="4" w:space="0" w:color="auto"/>
              <w:right w:val="single" w:sz="4" w:space="0" w:color="auto"/>
            </w:tcBorders>
            <w:shd w:val="clear" w:color="auto" w:fill="auto"/>
            <w:noWrap/>
            <w:vAlign w:val="bottom"/>
            <w:hideMark/>
            <w:tcPrChange w:id="2968" w:author="Neil" w:date="2018-08-29T02:06:00Z">
              <w:tcPr>
                <w:tcW w:w="2479"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3A7EA91F" w14:textId="77777777" w:rsidR="005040F9" w:rsidRPr="005040F9" w:rsidRDefault="005040F9" w:rsidP="005040F9">
            <w:pPr>
              <w:spacing w:after="0" w:line="240" w:lineRule="auto"/>
              <w:rPr>
                <w:ins w:id="2969" w:author="Neil" w:date="2018-08-29T02:06:00Z"/>
                <w:rFonts w:ascii="Calibri" w:eastAsia="Times New Roman" w:hAnsi="Calibri" w:cs="Times New Roman"/>
                <w:color w:val="000000"/>
                <w:lang w:eastAsia="en-GB"/>
              </w:rPr>
            </w:pPr>
            <w:ins w:id="2970" w:author="Neil" w:date="2018-08-29T02:06:00Z">
              <w:r w:rsidRPr="005040F9">
                <w:rPr>
                  <w:rFonts w:ascii="Calibri" w:eastAsia="Times New Roman" w:hAnsi="Calibri" w:cs="Times New Roman"/>
                  <w:color w:val="000000"/>
                  <w:lang w:eastAsia="en-GB"/>
                </w:rPr>
                <w:t>Kirkley Cliff Road</w:t>
              </w:r>
            </w:ins>
          </w:p>
        </w:tc>
        <w:tc>
          <w:tcPr>
            <w:tcW w:w="1150" w:type="dxa"/>
            <w:tcBorders>
              <w:top w:val="nil"/>
              <w:left w:val="nil"/>
              <w:bottom w:val="single" w:sz="4" w:space="0" w:color="auto"/>
              <w:right w:val="single" w:sz="4" w:space="0" w:color="auto"/>
            </w:tcBorders>
            <w:shd w:val="clear" w:color="auto" w:fill="auto"/>
            <w:noWrap/>
            <w:vAlign w:val="bottom"/>
            <w:hideMark/>
            <w:tcPrChange w:id="2971" w:author="Neil" w:date="2018-08-29T02:06:00Z">
              <w:tcPr>
                <w:tcW w:w="1166" w:type="dxa"/>
                <w:tcBorders>
                  <w:top w:val="nil"/>
                  <w:left w:val="nil"/>
                  <w:bottom w:val="single" w:sz="4" w:space="0" w:color="auto"/>
                  <w:right w:val="single" w:sz="4" w:space="0" w:color="auto"/>
                </w:tcBorders>
                <w:shd w:val="clear" w:color="auto" w:fill="auto"/>
                <w:noWrap/>
                <w:vAlign w:val="bottom"/>
                <w:hideMark/>
              </w:tcPr>
            </w:tcPrChange>
          </w:tcPr>
          <w:p w14:paraId="282AD4D1" w14:textId="77777777" w:rsidR="005040F9" w:rsidRPr="005040F9" w:rsidRDefault="005040F9">
            <w:pPr>
              <w:spacing w:after="0" w:line="240" w:lineRule="auto"/>
              <w:jc w:val="center"/>
              <w:rPr>
                <w:ins w:id="2972" w:author="Neil" w:date="2018-08-29T02:06:00Z"/>
                <w:rFonts w:ascii="Calibri" w:eastAsia="Times New Roman" w:hAnsi="Calibri" w:cs="Times New Roman"/>
                <w:color w:val="000000"/>
                <w:lang w:eastAsia="en-GB"/>
              </w:rPr>
              <w:pPrChange w:id="2973" w:author="Neil" w:date="2018-08-29T02:07:00Z">
                <w:pPr>
                  <w:spacing w:after="0" w:line="240" w:lineRule="auto"/>
                </w:pPr>
              </w:pPrChange>
            </w:pPr>
            <w:ins w:id="2974" w:author="Neil" w:date="2018-08-29T02:06:00Z">
              <w:r w:rsidRPr="005040F9">
                <w:rPr>
                  <w:rFonts w:ascii="Calibri" w:eastAsia="Times New Roman" w:hAnsi="Calibri" w:cs="Times New Roman"/>
                  <w:color w:val="000000"/>
                  <w:lang w:eastAsia="en-GB"/>
                </w:rPr>
                <w:t>Yes</w:t>
              </w:r>
            </w:ins>
          </w:p>
        </w:tc>
        <w:tc>
          <w:tcPr>
            <w:tcW w:w="1248" w:type="dxa"/>
            <w:tcBorders>
              <w:top w:val="nil"/>
              <w:left w:val="nil"/>
              <w:bottom w:val="single" w:sz="4" w:space="0" w:color="auto"/>
              <w:right w:val="single" w:sz="4" w:space="0" w:color="auto"/>
            </w:tcBorders>
            <w:shd w:val="clear" w:color="auto" w:fill="auto"/>
            <w:noWrap/>
            <w:vAlign w:val="bottom"/>
            <w:hideMark/>
            <w:tcPrChange w:id="2975" w:author="Neil" w:date="2018-08-29T02:06:00Z">
              <w:tcPr>
                <w:tcW w:w="1197" w:type="dxa"/>
                <w:tcBorders>
                  <w:top w:val="nil"/>
                  <w:left w:val="nil"/>
                  <w:bottom w:val="single" w:sz="4" w:space="0" w:color="auto"/>
                  <w:right w:val="single" w:sz="4" w:space="0" w:color="auto"/>
                </w:tcBorders>
                <w:shd w:val="clear" w:color="auto" w:fill="auto"/>
                <w:noWrap/>
                <w:vAlign w:val="bottom"/>
                <w:hideMark/>
              </w:tcPr>
            </w:tcPrChange>
          </w:tcPr>
          <w:p w14:paraId="0E332581" w14:textId="77777777" w:rsidR="005040F9" w:rsidRPr="005040F9" w:rsidRDefault="005040F9">
            <w:pPr>
              <w:spacing w:after="0" w:line="240" w:lineRule="auto"/>
              <w:jc w:val="center"/>
              <w:rPr>
                <w:ins w:id="2976" w:author="Neil" w:date="2018-08-29T02:06:00Z"/>
                <w:rFonts w:ascii="Calibri" w:eastAsia="Times New Roman" w:hAnsi="Calibri" w:cs="Times New Roman"/>
                <w:color w:val="000000"/>
                <w:lang w:eastAsia="en-GB"/>
              </w:rPr>
              <w:pPrChange w:id="2977" w:author="Neil" w:date="2018-08-29T02:07:00Z">
                <w:pPr>
                  <w:spacing w:after="0" w:line="240" w:lineRule="auto"/>
                </w:pPr>
              </w:pPrChange>
            </w:pPr>
            <w:ins w:id="2978" w:author="Neil" w:date="2018-08-29T02:06:00Z">
              <w:r w:rsidRPr="005040F9">
                <w:rPr>
                  <w:rFonts w:ascii="Calibri" w:eastAsia="Times New Roman" w:hAnsi="Calibri" w:cs="Times New Roman"/>
                  <w:color w:val="000000"/>
                  <w:lang w:eastAsia="en-GB"/>
                </w:rPr>
                <w:t>Yes</w:t>
              </w:r>
            </w:ins>
          </w:p>
        </w:tc>
        <w:tc>
          <w:tcPr>
            <w:tcW w:w="1297" w:type="dxa"/>
            <w:tcBorders>
              <w:top w:val="nil"/>
              <w:left w:val="nil"/>
              <w:bottom w:val="single" w:sz="4" w:space="0" w:color="auto"/>
              <w:right w:val="single" w:sz="4" w:space="0" w:color="auto"/>
            </w:tcBorders>
            <w:shd w:val="clear" w:color="auto" w:fill="auto"/>
            <w:noWrap/>
            <w:vAlign w:val="bottom"/>
            <w:hideMark/>
            <w:tcPrChange w:id="2979" w:author="Neil" w:date="2018-08-29T02:06:00Z">
              <w:tcPr>
                <w:tcW w:w="1244" w:type="dxa"/>
                <w:tcBorders>
                  <w:top w:val="nil"/>
                  <w:left w:val="nil"/>
                  <w:bottom w:val="single" w:sz="4" w:space="0" w:color="auto"/>
                  <w:right w:val="single" w:sz="4" w:space="0" w:color="auto"/>
                </w:tcBorders>
                <w:shd w:val="clear" w:color="auto" w:fill="auto"/>
                <w:noWrap/>
                <w:vAlign w:val="bottom"/>
                <w:hideMark/>
              </w:tcPr>
            </w:tcPrChange>
          </w:tcPr>
          <w:p w14:paraId="5B327597" w14:textId="77777777" w:rsidR="005040F9" w:rsidRPr="005040F9" w:rsidRDefault="005040F9" w:rsidP="005040F9">
            <w:pPr>
              <w:spacing w:after="0" w:line="240" w:lineRule="auto"/>
              <w:jc w:val="right"/>
              <w:rPr>
                <w:ins w:id="2980" w:author="Neil" w:date="2018-08-29T02:06:00Z"/>
                <w:rFonts w:ascii="Calibri" w:eastAsia="Times New Roman" w:hAnsi="Calibri" w:cs="Times New Roman"/>
                <w:color w:val="000000"/>
                <w:lang w:eastAsia="en-GB"/>
              </w:rPr>
            </w:pPr>
            <w:ins w:id="2981" w:author="Neil" w:date="2018-08-29T02:06:00Z">
              <w:r w:rsidRPr="005040F9">
                <w:rPr>
                  <w:rFonts w:ascii="Calibri" w:eastAsia="Times New Roman" w:hAnsi="Calibri" w:cs="Times New Roman"/>
                  <w:color w:val="000000"/>
                  <w:lang w:eastAsia="en-GB"/>
                </w:rPr>
                <w:t>52626</w:t>
              </w:r>
            </w:ins>
          </w:p>
        </w:tc>
        <w:tc>
          <w:tcPr>
            <w:tcW w:w="1826" w:type="dxa"/>
            <w:tcBorders>
              <w:top w:val="nil"/>
              <w:left w:val="nil"/>
              <w:bottom w:val="single" w:sz="4" w:space="0" w:color="auto"/>
              <w:right w:val="single" w:sz="4" w:space="0" w:color="auto"/>
            </w:tcBorders>
            <w:shd w:val="clear" w:color="auto" w:fill="auto"/>
            <w:noWrap/>
            <w:vAlign w:val="bottom"/>
            <w:hideMark/>
            <w:tcPrChange w:id="2982" w:author="Neil" w:date="2018-08-29T02:06:00Z">
              <w:tcPr>
                <w:tcW w:w="1751" w:type="dxa"/>
                <w:tcBorders>
                  <w:top w:val="nil"/>
                  <w:left w:val="nil"/>
                  <w:bottom w:val="single" w:sz="4" w:space="0" w:color="auto"/>
                  <w:right w:val="single" w:sz="4" w:space="0" w:color="auto"/>
                </w:tcBorders>
                <w:shd w:val="clear" w:color="auto" w:fill="auto"/>
                <w:noWrap/>
                <w:vAlign w:val="bottom"/>
                <w:hideMark/>
              </w:tcPr>
            </w:tcPrChange>
          </w:tcPr>
          <w:p w14:paraId="39D616BF" w14:textId="77777777" w:rsidR="005040F9" w:rsidRPr="005040F9" w:rsidRDefault="005040F9" w:rsidP="005040F9">
            <w:pPr>
              <w:spacing w:after="0" w:line="240" w:lineRule="auto"/>
              <w:jc w:val="right"/>
              <w:rPr>
                <w:ins w:id="2983" w:author="Neil" w:date="2018-08-29T02:06:00Z"/>
                <w:rFonts w:ascii="Calibri" w:eastAsia="Times New Roman" w:hAnsi="Calibri" w:cs="Times New Roman"/>
                <w:color w:val="000000"/>
                <w:lang w:eastAsia="en-GB"/>
              </w:rPr>
            </w:pPr>
            <w:ins w:id="2984" w:author="Neil" w:date="2018-08-29T02:06:00Z">
              <w:r w:rsidRPr="005040F9">
                <w:rPr>
                  <w:rFonts w:ascii="Calibri" w:eastAsia="Times New Roman" w:hAnsi="Calibri" w:cs="Times New Roman"/>
                  <w:color w:val="000000"/>
                  <w:lang w:eastAsia="en-GB"/>
                </w:rPr>
                <w:t>31576</w:t>
              </w:r>
            </w:ins>
          </w:p>
        </w:tc>
        <w:tc>
          <w:tcPr>
            <w:tcW w:w="1574" w:type="dxa"/>
            <w:tcBorders>
              <w:top w:val="nil"/>
              <w:left w:val="nil"/>
              <w:bottom w:val="single" w:sz="4" w:space="0" w:color="auto"/>
              <w:right w:val="single" w:sz="8" w:space="0" w:color="auto"/>
            </w:tcBorders>
            <w:shd w:val="clear" w:color="auto" w:fill="auto"/>
            <w:noWrap/>
            <w:vAlign w:val="bottom"/>
            <w:hideMark/>
            <w:tcPrChange w:id="2985" w:author="Neil" w:date="2018-08-29T02:06:00Z">
              <w:tcPr>
                <w:tcW w:w="1509" w:type="dxa"/>
                <w:tcBorders>
                  <w:top w:val="nil"/>
                  <w:left w:val="nil"/>
                  <w:bottom w:val="single" w:sz="4" w:space="0" w:color="auto"/>
                  <w:right w:val="single" w:sz="8" w:space="0" w:color="auto"/>
                </w:tcBorders>
                <w:shd w:val="clear" w:color="auto" w:fill="auto"/>
                <w:noWrap/>
                <w:vAlign w:val="bottom"/>
                <w:hideMark/>
              </w:tcPr>
            </w:tcPrChange>
          </w:tcPr>
          <w:p w14:paraId="65335EA6" w14:textId="77777777" w:rsidR="005040F9" w:rsidRPr="005040F9" w:rsidRDefault="005040F9" w:rsidP="005040F9">
            <w:pPr>
              <w:spacing w:after="0" w:line="240" w:lineRule="auto"/>
              <w:jc w:val="right"/>
              <w:rPr>
                <w:ins w:id="2986" w:author="Neil" w:date="2018-08-29T02:06:00Z"/>
                <w:rFonts w:ascii="Calibri" w:eastAsia="Times New Roman" w:hAnsi="Calibri" w:cs="Times New Roman"/>
                <w:color w:val="000000"/>
                <w:lang w:eastAsia="en-GB"/>
              </w:rPr>
            </w:pPr>
            <w:ins w:id="2987" w:author="Neil" w:date="2018-08-29T02:06:00Z">
              <w:r w:rsidRPr="005040F9">
                <w:rPr>
                  <w:rFonts w:ascii="Calibri" w:eastAsia="Times New Roman" w:hAnsi="Calibri" w:cs="Times New Roman"/>
                  <w:color w:val="000000"/>
                  <w:lang w:eastAsia="en-GB"/>
                </w:rPr>
                <w:t>£6,315.20</w:t>
              </w:r>
            </w:ins>
          </w:p>
        </w:tc>
      </w:tr>
      <w:tr w:rsidR="00D00B66" w:rsidRPr="005040F9" w14:paraId="0A8B8520" w14:textId="77777777" w:rsidTr="00D00B66">
        <w:trPr>
          <w:trHeight w:val="328"/>
          <w:ins w:id="2988" w:author="Neil" w:date="2018-08-29T02:06:00Z"/>
          <w:trPrChange w:id="2989" w:author="Neil" w:date="2018-08-29T02:06:00Z">
            <w:trPr>
              <w:trHeight w:val="327"/>
            </w:trPr>
          </w:trPrChange>
        </w:trPr>
        <w:tc>
          <w:tcPr>
            <w:tcW w:w="2652" w:type="dxa"/>
            <w:tcBorders>
              <w:top w:val="nil"/>
              <w:left w:val="single" w:sz="8" w:space="0" w:color="auto"/>
              <w:bottom w:val="single" w:sz="4" w:space="0" w:color="auto"/>
              <w:right w:val="single" w:sz="4" w:space="0" w:color="auto"/>
            </w:tcBorders>
            <w:shd w:val="clear" w:color="auto" w:fill="auto"/>
            <w:noWrap/>
            <w:vAlign w:val="bottom"/>
            <w:hideMark/>
            <w:tcPrChange w:id="2990" w:author="Neil" w:date="2018-08-29T02:06:00Z">
              <w:tcPr>
                <w:tcW w:w="2479"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16514F47" w14:textId="77777777" w:rsidR="005040F9" w:rsidRPr="005040F9" w:rsidRDefault="005040F9" w:rsidP="005040F9">
            <w:pPr>
              <w:spacing w:after="0" w:line="240" w:lineRule="auto"/>
              <w:rPr>
                <w:ins w:id="2991" w:author="Neil" w:date="2018-08-29T02:06:00Z"/>
                <w:rFonts w:ascii="Calibri" w:eastAsia="Times New Roman" w:hAnsi="Calibri" w:cs="Times New Roman"/>
                <w:color w:val="000000"/>
                <w:lang w:eastAsia="en-GB"/>
              </w:rPr>
            </w:pPr>
            <w:ins w:id="2992" w:author="Neil" w:date="2018-08-29T02:06:00Z">
              <w:r w:rsidRPr="005040F9">
                <w:rPr>
                  <w:rFonts w:ascii="Calibri" w:eastAsia="Times New Roman" w:hAnsi="Calibri" w:cs="Times New Roman"/>
                  <w:color w:val="000000"/>
                  <w:lang w:eastAsia="en-GB"/>
                </w:rPr>
                <w:t>Pakefield Street</w:t>
              </w:r>
            </w:ins>
          </w:p>
        </w:tc>
        <w:tc>
          <w:tcPr>
            <w:tcW w:w="1150" w:type="dxa"/>
            <w:tcBorders>
              <w:top w:val="nil"/>
              <w:left w:val="nil"/>
              <w:bottom w:val="single" w:sz="4" w:space="0" w:color="auto"/>
              <w:right w:val="single" w:sz="4" w:space="0" w:color="auto"/>
            </w:tcBorders>
            <w:shd w:val="clear" w:color="auto" w:fill="auto"/>
            <w:noWrap/>
            <w:vAlign w:val="bottom"/>
            <w:hideMark/>
            <w:tcPrChange w:id="2993" w:author="Neil" w:date="2018-08-29T02:06:00Z">
              <w:tcPr>
                <w:tcW w:w="1166" w:type="dxa"/>
                <w:tcBorders>
                  <w:top w:val="nil"/>
                  <w:left w:val="nil"/>
                  <w:bottom w:val="single" w:sz="4" w:space="0" w:color="auto"/>
                  <w:right w:val="single" w:sz="4" w:space="0" w:color="auto"/>
                </w:tcBorders>
                <w:shd w:val="clear" w:color="auto" w:fill="auto"/>
                <w:noWrap/>
                <w:vAlign w:val="bottom"/>
                <w:hideMark/>
              </w:tcPr>
            </w:tcPrChange>
          </w:tcPr>
          <w:p w14:paraId="485B1D4D" w14:textId="77777777" w:rsidR="005040F9" w:rsidRPr="005040F9" w:rsidRDefault="005040F9">
            <w:pPr>
              <w:spacing w:after="0" w:line="240" w:lineRule="auto"/>
              <w:jc w:val="center"/>
              <w:rPr>
                <w:ins w:id="2994" w:author="Neil" w:date="2018-08-29T02:06:00Z"/>
                <w:rFonts w:ascii="Calibri" w:eastAsia="Times New Roman" w:hAnsi="Calibri" w:cs="Times New Roman"/>
                <w:color w:val="000000"/>
                <w:lang w:eastAsia="en-GB"/>
              </w:rPr>
              <w:pPrChange w:id="2995" w:author="Neil" w:date="2018-08-29T02:07:00Z">
                <w:pPr>
                  <w:spacing w:after="0" w:line="240" w:lineRule="auto"/>
                </w:pPr>
              </w:pPrChange>
            </w:pPr>
            <w:ins w:id="2996" w:author="Neil" w:date="2018-08-29T02:06:00Z">
              <w:r w:rsidRPr="005040F9">
                <w:rPr>
                  <w:rFonts w:ascii="Calibri" w:eastAsia="Times New Roman" w:hAnsi="Calibri" w:cs="Times New Roman"/>
                  <w:color w:val="000000"/>
                  <w:lang w:eastAsia="en-GB"/>
                </w:rPr>
                <w:t>Yes</w:t>
              </w:r>
            </w:ins>
          </w:p>
        </w:tc>
        <w:tc>
          <w:tcPr>
            <w:tcW w:w="1248" w:type="dxa"/>
            <w:tcBorders>
              <w:top w:val="nil"/>
              <w:left w:val="nil"/>
              <w:bottom w:val="single" w:sz="4" w:space="0" w:color="auto"/>
              <w:right w:val="single" w:sz="4" w:space="0" w:color="auto"/>
            </w:tcBorders>
            <w:shd w:val="clear" w:color="auto" w:fill="auto"/>
            <w:noWrap/>
            <w:vAlign w:val="bottom"/>
            <w:hideMark/>
            <w:tcPrChange w:id="2997" w:author="Neil" w:date="2018-08-29T02:06:00Z">
              <w:tcPr>
                <w:tcW w:w="1197" w:type="dxa"/>
                <w:tcBorders>
                  <w:top w:val="nil"/>
                  <w:left w:val="nil"/>
                  <w:bottom w:val="single" w:sz="4" w:space="0" w:color="auto"/>
                  <w:right w:val="single" w:sz="4" w:space="0" w:color="auto"/>
                </w:tcBorders>
                <w:shd w:val="clear" w:color="auto" w:fill="auto"/>
                <w:noWrap/>
                <w:vAlign w:val="bottom"/>
                <w:hideMark/>
              </w:tcPr>
            </w:tcPrChange>
          </w:tcPr>
          <w:p w14:paraId="6A7FE9E3" w14:textId="77777777" w:rsidR="005040F9" w:rsidRPr="005040F9" w:rsidRDefault="005040F9">
            <w:pPr>
              <w:spacing w:after="0" w:line="240" w:lineRule="auto"/>
              <w:jc w:val="center"/>
              <w:rPr>
                <w:ins w:id="2998" w:author="Neil" w:date="2018-08-29T02:06:00Z"/>
                <w:rFonts w:ascii="Calibri" w:eastAsia="Times New Roman" w:hAnsi="Calibri" w:cs="Times New Roman"/>
                <w:color w:val="000000"/>
                <w:lang w:eastAsia="en-GB"/>
              </w:rPr>
              <w:pPrChange w:id="2999" w:author="Neil" w:date="2018-08-29T02:07:00Z">
                <w:pPr>
                  <w:spacing w:after="0" w:line="240" w:lineRule="auto"/>
                </w:pPr>
              </w:pPrChange>
            </w:pPr>
            <w:ins w:id="3000" w:author="Neil" w:date="2018-08-29T02:06:00Z">
              <w:r w:rsidRPr="005040F9">
                <w:rPr>
                  <w:rFonts w:ascii="Calibri" w:eastAsia="Times New Roman" w:hAnsi="Calibri" w:cs="Times New Roman"/>
                  <w:color w:val="000000"/>
                  <w:lang w:eastAsia="en-GB"/>
                </w:rPr>
                <w:t>Yes</w:t>
              </w:r>
            </w:ins>
          </w:p>
        </w:tc>
        <w:tc>
          <w:tcPr>
            <w:tcW w:w="1297" w:type="dxa"/>
            <w:tcBorders>
              <w:top w:val="nil"/>
              <w:left w:val="nil"/>
              <w:bottom w:val="single" w:sz="4" w:space="0" w:color="auto"/>
              <w:right w:val="single" w:sz="4" w:space="0" w:color="auto"/>
            </w:tcBorders>
            <w:shd w:val="clear" w:color="auto" w:fill="auto"/>
            <w:noWrap/>
            <w:vAlign w:val="bottom"/>
            <w:hideMark/>
            <w:tcPrChange w:id="3001" w:author="Neil" w:date="2018-08-29T02:06:00Z">
              <w:tcPr>
                <w:tcW w:w="1244" w:type="dxa"/>
                <w:tcBorders>
                  <w:top w:val="nil"/>
                  <w:left w:val="nil"/>
                  <w:bottom w:val="single" w:sz="4" w:space="0" w:color="auto"/>
                  <w:right w:val="single" w:sz="4" w:space="0" w:color="auto"/>
                </w:tcBorders>
                <w:shd w:val="clear" w:color="auto" w:fill="auto"/>
                <w:noWrap/>
                <w:vAlign w:val="bottom"/>
                <w:hideMark/>
              </w:tcPr>
            </w:tcPrChange>
          </w:tcPr>
          <w:p w14:paraId="483C9E47" w14:textId="77777777" w:rsidR="005040F9" w:rsidRPr="005040F9" w:rsidRDefault="005040F9" w:rsidP="005040F9">
            <w:pPr>
              <w:spacing w:after="0" w:line="240" w:lineRule="auto"/>
              <w:jc w:val="right"/>
              <w:rPr>
                <w:ins w:id="3002" w:author="Neil" w:date="2018-08-29T02:06:00Z"/>
                <w:rFonts w:ascii="Calibri" w:eastAsia="Times New Roman" w:hAnsi="Calibri" w:cs="Times New Roman"/>
                <w:color w:val="000000"/>
                <w:lang w:eastAsia="en-GB"/>
              </w:rPr>
            </w:pPr>
            <w:ins w:id="3003" w:author="Neil" w:date="2018-08-29T02:06:00Z">
              <w:r w:rsidRPr="005040F9">
                <w:rPr>
                  <w:rFonts w:ascii="Calibri" w:eastAsia="Times New Roman" w:hAnsi="Calibri" w:cs="Times New Roman"/>
                  <w:color w:val="000000"/>
                  <w:lang w:eastAsia="en-GB"/>
                </w:rPr>
                <w:t>10632</w:t>
              </w:r>
            </w:ins>
          </w:p>
        </w:tc>
        <w:tc>
          <w:tcPr>
            <w:tcW w:w="1826" w:type="dxa"/>
            <w:tcBorders>
              <w:top w:val="nil"/>
              <w:left w:val="nil"/>
              <w:bottom w:val="single" w:sz="4" w:space="0" w:color="auto"/>
              <w:right w:val="single" w:sz="4" w:space="0" w:color="auto"/>
            </w:tcBorders>
            <w:shd w:val="clear" w:color="auto" w:fill="auto"/>
            <w:noWrap/>
            <w:vAlign w:val="bottom"/>
            <w:hideMark/>
            <w:tcPrChange w:id="3004" w:author="Neil" w:date="2018-08-29T02:06:00Z">
              <w:tcPr>
                <w:tcW w:w="1751" w:type="dxa"/>
                <w:tcBorders>
                  <w:top w:val="nil"/>
                  <w:left w:val="nil"/>
                  <w:bottom w:val="single" w:sz="4" w:space="0" w:color="auto"/>
                  <w:right w:val="single" w:sz="4" w:space="0" w:color="auto"/>
                </w:tcBorders>
                <w:shd w:val="clear" w:color="auto" w:fill="auto"/>
                <w:noWrap/>
                <w:vAlign w:val="bottom"/>
                <w:hideMark/>
              </w:tcPr>
            </w:tcPrChange>
          </w:tcPr>
          <w:p w14:paraId="5890EA73" w14:textId="77777777" w:rsidR="005040F9" w:rsidRPr="005040F9" w:rsidRDefault="005040F9" w:rsidP="005040F9">
            <w:pPr>
              <w:spacing w:after="0" w:line="240" w:lineRule="auto"/>
              <w:jc w:val="right"/>
              <w:rPr>
                <w:ins w:id="3005" w:author="Neil" w:date="2018-08-29T02:06:00Z"/>
                <w:rFonts w:ascii="Calibri" w:eastAsia="Times New Roman" w:hAnsi="Calibri" w:cs="Times New Roman"/>
                <w:color w:val="000000"/>
                <w:lang w:eastAsia="en-GB"/>
              </w:rPr>
            </w:pPr>
            <w:ins w:id="3006" w:author="Neil" w:date="2018-08-29T02:06:00Z">
              <w:r w:rsidRPr="005040F9">
                <w:rPr>
                  <w:rFonts w:ascii="Calibri" w:eastAsia="Times New Roman" w:hAnsi="Calibri" w:cs="Times New Roman"/>
                  <w:color w:val="000000"/>
                  <w:lang w:eastAsia="en-GB"/>
                </w:rPr>
                <w:t>6379</w:t>
              </w:r>
            </w:ins>
          </w:p>
        </w:tc>
        <w:tc>
          <w:tcPr>
            <w:tcW w:w="1574" w:type="dxa"/>
            <w:tcBorders>
              <w:top w:val="nil"/>
              <w:left w:val="nil"/>
              <w:bottom w:val="single" w:sz="4" w:space="0" w:color="auto"/>
              <w:right w:val="single" w:sz="8" w:space="0" w:color="auto"/>
            </w:tcBorders>
            <w:shd w:val="clear" w:color="auto" w:fill="auto"/>
            <w:noWrap/>
            <w:vAlign w:val="bottom"/>
            <w:hideMark/>
            <w:tcPrChange w:id="3007" w:author="Neil" w:date="2018-08-29T02:06:00Z">
              <w:tcPr>
                <w:tcW w:w="1509" w:type="dxa"/>
                <w:tcBorders>
                  <w:top w:val="nil"/>
                  <w:left w:val="nil"/>
                  <w:bottom w:val="single" w:sz="4" w:space="0" w:color="auto"/>
                  <w:right w:val="single" w:sz="8" w:space="0" w:color="auto"/>
                </w:tcBorders>
                <w:shd w:val="clear" w:color="auto" w:fill="auto"/>
                <w:noWrap/>
                <w:vAlign w:val="bottom"/>
                <w:hideMark/>
              </w:tcPr>
            </w:tcPrChange>
          </w:tcPr>
          <w:p w14:paraId="4A7F23C1" w14:textId="77777777" w:rsidR="005040F9" w:rsidRPr="005040F9" w:rsidRDefault="005040F9" w:rsidP="005040F9">
            <w:pPr>
              <w:spacing w:after="0" w:line="240" w:lineRule="auto"/>
              <w:jc w:val="right"/>
              <w:rPr>
                <w:ins w:id="3008" w:author="Neil" w:date="2018-08-29T02:06:00Z"/>
                <w:rFonts w:ascii="Calibri" w:eastAsia="Times New Roman" w:hAnsi="Calibri" w:cs="Times New Roman"/>
                <w:color w:val="000000"/>
                <w:lang w:eastAsia="en-GB"/>
              </w:rPr>
            </w:pPr>
            <w:ins w:id="3009" w:author="Neil" w:date="2018-08-29T02:06:00Z">
              <w:r w:rsidRPr="005040F9">
                <w:rPr>
                  <w:rFonts w:ascii="Calibri" w:eastAsia="Times New Roman" w:hAnsi="Calibri" w:cs="Times New Roman"/>
                  <w:color w:val="000000"/>
                  <w:lang w:eastAsia="en-GB"/>
                </w:rPr>
                <w:t>£1,275.80</w:t>
              </w:r>
            </w:ins>
          </w:p>
        </w:tc>
      </w:tr>
      <w:tr w:rsidR="00D00B66" w:rsidRPr="005040F9" w14:paraId="469D5A0A" w14:textId="77777777" w:rsidTr="00D00B66">
        <w:trPr>
          <w:trHeight w:val="328"/>
          <w:ins w:id="3010" w:author="Neil" w:date="2018-08-29T02:06:00Z"/>
          <w:trPrChange w:id="3011" w:author="Neil" w:date="2018-08-29T02:06:00Z">
            <w:trPr>
              <w:trHeight w:val="327"/>
            </w:trPr>
          </w:trPrChange>
        </w:trPr>
        <w:tc>
          <w:tcPr>
            <w:tcW w:w="2652" w:type="dxa"/>
            <w:tcBorders>
              <w:top w:val="nil"/>
              <w:left w:val="single" w:sz="8" w:space="0" w:color="auto"/>
              <w:bottom w:val="single" w:sz="4" w:space="0" w:color="auto"/>
              <w:right w:val="single" w:sz="4" w:space="0" w:color="auto"/>
            </w:tcBorders>
            <w:shd w:val="clear" w:color="auto" w:fill="auto"/>
            <w:noWrap/>
            <w:vAlign w:val="bottom"/>
            <w:hideMark/>
            <w:tcPrChange w:id="3012" w:author="Neil" w:date="2018-08-29T02:06:00Z">
              <w:tcPr>
                <w:tcW w:w="2479"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257EC038" w14:textId="77777777" w:rsidR="005040F9" w:rsidRPr="005040F9" w:rsidRDefault="005040F9" w:rsidP="005040F9">
            <w:pPr>
              <w:spacing w:after="0" w:line="240" w:lineRule="auto"/>
              <w:rPr>
                <w:ins w:id="3013" w:author="Neil" w:date="2018-08-29T02:06:00Z"/>
                <w:rFonts w:ascii="Calibri" w:eastAsia="Times New Roman" w:hAnsi="Calibri" w:cs="Times New Roman"/>
                <w:color w:val="000000"/>
                <w:lang w:eastAsia="en-GB"/>
              </w:rPr>
            </w:pPr>
            <w:ins w:id="3014" w:author="Neil" w:date="2018-08-29T02:06:00Z">
              <w:r w:rsidRPr="005040F9">
                <w:rPr>
                  <w:rFonts w:ascii="Calibri" w:eastAsia="Times New Roman" w:hAnsi="Calibri" w:cs="Times New Roman"/>
                  <w:color w:val="000000"/>
                  <w:lang w:eastAsia="en-GB"/>
                </w:rPr>
                <w:t>Normanston Park</w:t>
              </w:r>
            </w:ins>
          </w:p>
        </w:tc>
        <w:tc>
          <w:tcPr>
            <w:tcW w:w="1150" w:type="dxa"/>
            <w:tcBorders>
              <w:top w:val="nil"/>
              <w:left w:val="nil"/>
              <w:bottom w:val="single" w:sz="4" w:space="0" w:color="auto"/>
              <w:right w:val="single" w:sz="4" w:space="0" w:color="auto"/>
            </w:tcBorders>
            <w:shd w:val="clear" w:color="auto" w:fill="auto"/>
            <w:noWrap/>
            <w:vAlign w:val="bottom"/>
            <w:hideMark/>
            <w:tcPrChange w:id="3015" w:author="Neil" w:date="2018-08-29T02:06:00Z">
              <w:tcPr>
                <w:tcW w:w="1166" w:type="dxa"/>
                <w:tcBorders>
                  <w:top w:val="nil"/>
                  <w:left w:val="nil"/>
                  <w:bottom w:val="single" w:sz="4" w:space="0" w:color="auto"/>
                  <w:right w:val="single" w:sz="4" w:space="0" w:color="auto"/>
                </w:tcBorders>
                <w:shd w:val="clear" w:color="auto" w:fill="auto"/>
                <w:noWrap/>
                <w:vAlign w:val="bottom"/>
                <w:hideMark/>
              </w:tcPr>
            </w:tcPrChange>
          </w:tcPr>
          <w:p w14:paraId="0AA0E28A" w14:textId="77777777" w:rsidR="005040F9" w:rsidRPr="005040F9" w:rsidRDefault="005040F9">
            <w:pPr>
              <w:spacing w:after="0" w:line="240" w:lineRule="auto"/>
              <w:jc w:val="center"/>
              <w:rPr>
                <w:ins w:id="3016" w:author="Neil" w:date="2018-08-29T02:06:00Z"/>
                <w:rFonts w:ascii="Calibri" w:eastAsia="Times New Roman" w:hAnsi="Calibri" w:cs="Times New Roman"/>
                <w:color w:val="000000"/>
                <w:lang w:eastAsia="en-GB"/>
              </w:rPr>
              <w:pPrChange w:id="3017" w:author="Neil" w:date="2018-08-29T02:07:00Z">
                <w:pPr>
                  <w:spacing w:after="0" w:line="240" w:lineRule="auto"/>
                </w:pPr>
              </w:pPrChange>
            </w:pPr>
            <w:ins w:id="3018" w:author="Neil" w:date="2018-08-29T02:06:00Z">
              <w:r w:rsidRPr="005040F9">
                <w:rPr>
                  <w:rFonts w:ascii="Calibri" w:eastAsia="Times New Roman" w:hAnsi="Calibri" w:cs="Times New Roman"/>
                  <w:color w:val="000000"/>
                  <w:lang w:eastAsia="en-GB"/>
                </w:rPr>
                <w:t>Yes</w:t>
              </w:r>
            </w:ins>
          </w:p>
        </w:tc>
        <w:tc>
          <w:tcPr>
            <w:tcW w:w="1248" w:type="dxa"/>
            <w:tcBorders>
              <w:top w:val="nil"/>
              <w:left w:val="nil"/>
              <w:bottom w:val="single" w:sz="4" w:space="0" w:color="auto"/>
              <w:right w:val="single" w:sz="4" w:space="0" w:color="auto"/>
            </w:tcBorders>
            <w:shd w:val="clear" w:color="auto" w:fill="auto"/>
            <w:noWrap/>
            <w:vAlign w:val="bottom"/>
            <w:hideMark/>
            <w:tcPrChange w:id="3019" w:author="Neil" w:date="2018-08-29T02:06:00Z">
              <w:tcPr>
                <w:tcW w:w="1197" w:type="dxa"/>
                <w:tcBorders>
                  <w:top w:val="nil"/>
                  <w:left w:val="nil"/>
                  <w:bottom w:val="single" w:sz="4" w:space="0" w:color="auto"/>
                  <w:right w:val="single" w:sz="4" w:space="0" w:color="auto"/>
                </w:tcBorders>
                <w:shd w:val="clear" w:color="auto" w:fill="auto"/>
                <w:noWrap/>
                <w:vAlign w:val="bottom"/>
                <w:hideMark/>
              </w:tcPr>
            </w:tcPrChange>
          </w:tcPr>
          <w:p w14:paraId="591F7277" w14:textId="01E8D9B4" w:rsidR="005040F9" w:rsidRPr="005040F9" w:rsidRDefault="005040F9">
            <w:pPr>
              <w:spacing w:after="0" w:line="240" w:lineRule="auto"/>
              <w:jc w:val="center"/>
              <w:rPr>
                <w:ins w:id="3020" w:author="Neil" w:date="2018-08-29T02:06:00Z"/>
                <w:rFonts w:ascii="Calibri" w:eastAsia="Times New Roman" w:hAnsi="Calibri" w:cs="Times New Roman"/>
                <w:color w:val="000000"/>
                <w:lang w:eastAsia="en-GB"/>
              </w:rPr>
              <w:pPrChange w:id="3021" w:author="Neil" w:date="2018-08-29T02:07:00Z">
                <w:pPr>
                  <w:spacing w:after="0" w:line="240" w:lineRule="auto"/>
                </w:pPr>
              </w:pPrChange>
            </w:pPr>
          </w:p>
        </w:tc>
        <w:tc>
          <w:tcPr>
            <w:tcW w:w="1297" w:type="dxa"/>
            <w:tcBorders>
              <w:top w:val="nil"/>
              <w:left w:val="nil"/>
              <w:bottom w:val="single" w:sz="4" w:space="0" w:color="auto"/>
              <w:right w:val="single" w:sz="4" w:space="0" w:color="auto"/>
            </w:tcBorders>
            <w:shd w:val="clear" w:color="auto" w:fill="auto"/>
            <w:noWrap/>
            <w:vAlign w:val="bottom"/>
            <w:hideMark/>
            <w:tcPrChange w:id="3022" w:author="Neil" w:date="2018-08-29T02:06:00Z">
              <w:tcPr>
                <w:tcW w:w="1244" w:type="dxa"/>
                <w:tcBorders>
                  <w:top w:val="nil"/>
                  <w:left w:val="nil"/>
                  <w:bottom w:val="single" w:sz="4" w:space="0" w:color="auto"/>
                  <w:right w:val="single" w:sz="4" w:space="0" w:color="auto"/>
                </w:tcBorders>
                <w:shd w:val="clear" w:color="auto" w:fill="auto"/>
                <w:noWrap/>
                <w:vAlign w:val="bottom"/>
                <w:hideMark/>
              </w:tcPr>
            </w:tcPrChange>
          </w:tcPr>
          <w:p w14:paraId="26773120" w14:textId="77777777" w:rsidR="005040F9" w:rsidRPr="005040F9" w:rsidRDefault="005040F9" w:rsidP="005040F9">
            <w:pPr>
              <w:spacing w:after="0" w:line="240" w:lineRule="auto"/>
              <w:jc w:val="right"/>
              <w:rPr>
                <w:ins w:id="3023" w:author="Neil" w:date="2018-08-29T02:06:00Z"/>
                <w:rFonts w:ascii="Calibri" w:eastAsia="Times New Roman" w:hAnsi="Calibri" w:cs="Times New Roman"/>
                <w:color w:val="000000"/>
                <w:lang w:eastAsia="en-GB"/>
              </w:rPr>
            </w:pPr>
            <w:ins w:id="3024" w:author="Neil" w:date="2018-08-29T02:06:00Z">
              <w:r w:rsidRPr="005040F9">
                <w:rPr>
                  <w:rFonts w:ascii="Calibri" w:eastAsia="Times New Roman" w:hAnsi="Calibri" w:cs="Times New Roman"/>
                  <w:color w:val="000000"/>
                  <w:lang w:eastAsia="en-GB"/>
                </w:rPr>
                <w:t>15270</w:t>
              </w:r>
            </w:ins>
          </w:p>
        </w:tc>
        <w:tc>
          <w:tcPr>
            <w:tcW w:w="1826" w:type="dxa"/>
            <w:tcBorders>
              <w:top w:val="nil"/>
              <w:left w:val="nil"/>
              <w:bottom w:val="single" w:sz="4" w:space="0" w:color="auto"/>
              <w:right w:val="single" w:sz="4" w:space="0" w:color="auto"/>
            </w:tcBorders>
            <w:shd w:val="clear" w:color="auto" w:fill="auto"/>
            <w:noWrap/>
            <w:vAlign w:val="bottom"/>
            <w:hideMark/>
            <w:tcPrChange w:id="3025" w:author="Neil" w:date="2018-08-29T02:06:00Z">
              <w:tcPr>
                <w:tcW w:w="1751" w:type="dxa"/>
                <w:tcBorders>
                  <w:top w:val="nil"/>
                  <w:left w:val="nil"/>
                  <w:bottom w:val="single" w:sz="4" w:space="0" w:color="auto"/>
                  <w:right w:val="single" w:sz="4" w:space="0" w:color="auto"/>
                </w:tcBorders>
                <w:shd w:val="clear" w:color="auto" w:fill="auto"/>
                <w:noWrap/>
                <w:vAlign w:val="bottom"/>
                <w:hideMark/>
              </w:tcPr>
            </w:tcPrChange>
          </w:tcPr>
          <w:p w14:paraId="45A44FB3" w14:textId="77777777" w:rsidR="005040F9" w:rsidRPr="005040F9" w:rsidRDefault="005040F9" w:rsidP="005040F9">
            <w:pPr>
              <w:spacing w:after="0" w:line="240" w:lineRule="auto"/>
              <w:jc w:val="right"/>
              <w:rPr>
                <w:ins w:id="3026" w:author="Neil" w:date="2018-08-29T02:06:00Z"/>
                <w:rFonts w:ascii="Calibri" w:eastAsia="Times New Roman" w:hAnsi="Calibri" w:cs="Times New Roman"/>
                <w:color w:val="000000"/>
                <w:lang w:eastAsia="en-GB"/>
              </w:rPr>
            </w:pPr>
            <w:ins w:id="3027" w:author="Neil" w:date="2018-08-29T02:06:00Z">
              <w:r w:rsidRPr="005040F9">
                <w:rPr>
                  <w:rFonts w:ascii="Calibri" w:eastAsia="Times New Roman" w:hAnsi="Calibri" w:cs="Times New Roman"/>
                  <w:color w:val="000000"/>
                  <w:lang w:eastAsia="en-GB"/>
                </w:rPr>
                <w:t>9162</w:t>
              </w:r>
            </w:ins>
          </w:p>
        </w:tc>
        <w:tc>
          <w:tcPr>
            <w:tcW w:w="1574" w:type="dxa"/>
            <w:tcBorders>
              <w:top w:val="nil"/>
              <w:left w:val="nil"/>
              <w:bottom w:val="single" w:sz="4" w:space="0" w:color="auto"/>
              <w:right w:val="single" w:sz="8" w:space="0" w:color="auto"/>
            </w:tcBorders>
            <w:shd w:val="clear" w:color="auto" w:fill="auto"/>
            <w:noWrap/>
            <w:vAlign w:val="bottom"/>
            <w:hideMark/>
            <w:tcPrChange w:id="3028" w:author="Neil" w:date="2018-08-29T02:06:00Z">
              <w:tcPr>
                <w:tcW w:w="1509" w:type="dxa"/>
                <w:tcBorders>
                  <w:top w:val="nil"/>
                  <w:left w:val="nil"/>
                  <w:bottom w:val="single" w:sz="4" w:space="0" w:color="auto"/>
                  <w:right w:val="single" w:sz="8" w:space="0" w:color="auto"/>
                </w:tcBorders>
                <w:shd w:val="clear" w:color="auto" w:fill="auto"/>
                <w:noWrap/>
                <w:vAlign w:val="bottom"/>
                <w:hideMark/>
              </w:tcPr>
            </w:tcPrChange>
          </w:tcPr>
          <w:p w14:paraId="4B924CE9" w14:textId="77777777" w:rsidR="005040F9" w:rsidRPr="005040F9" w:rsidRDefault="005040F9" w:rsidP="005040F9">
            <w:pPr>
              <w:spacing w:after="0" w:line="240" w:lineRule="auto"/>
              <w:jc w:val="right"/>
              <w:rPr>
                <w:ins w:id="3029" w:author="Neil" w:date="2018-08-29T02:06:00Z"/>
                <w:rFonts w:ascii="Calibri" w:eastAsia="Times New Roman" w:hAnsi="Calibri" w:cs="Times New Roman"/>
                <w:color w:val="000000"/>
                <w:lang w:eastAsia="en-GB"/>
              </w:rPr>
            </w:pPr>
            <w:ins w:id="3030" w:author="Neil" w:date="2018-08-29T02:06:00Z">
              <w:r w:rsidRPr="005040F9">
                <w:rPr>
                  <w:rFonts w:ascii="Calibri" w:eastAsia="Times New Roman" w:hAnsi="Calibri" w:cs="Times New Roman"/>
                  <w:color w:val="000000"/>
                  <w:lang w:eastAsia="en-GB"/>
                </w:rPr>
                <w:t>£1,832.40</w:t>
              </w:r>
            </w:ins>
          </w:p>
        </w:tc>
      </w:tr>
      <w:tr w:rsidR="00D00B66" w:rsidRPr="005040F9" w14:paraId="185B4432" w14:textId="77777777" w:rsidTr="00D00B66">
        <w:trPr>
          <w:trHeight w:val="344"/>
          <w:ins w:id="3031" w:author="Neil" w:date="2018-08-29T02:06:00Z"/>
          <w:trPrChange w:id="3032" w:author="Neil" w:date="2018-08-29T02:06:00Z">
            <w:trPr>
              <w:trHeight w:val="343"/>
            </w:trPr>
          </w:trPrChange>
        </w:trPr>
        <w:tc>
          <w:tcPr>
            <w:tcW w:w="2652" w:type="dxa"/>
            <w:tcBorders>
              <w:top w:val="nil"/>
              <w:left w:val="single" w:sz="8" w:space="0" w:color="auto"/>
              <w:bottom w:val="single" w:sz="8" w:space="0" w:color="auto"/>
              <w:right w:val="single" w:sz="4" w:space="0" w:color="auto"/>
            </w:tcBorders>
            <w:shd w:val="clear" w:color="auto" w:fill="auto"/>
            <w:noWrap/>
            <w:vAlign w:val="bottom"/>
            <w:hideMark/>
            <w:tcPrChange w:id="3033" w:author="Neil" w:date="2018-08-29T02:06:00Z">
              <w:tcPr>
                <w:tcW w:w="2479" w:type="dxa"/>
                <w:tcBorders>
                  <w:top w:val="nil"/>
                  <w:left w:val="single" w:sz="8" w:space="0" w:color="auto"/>
                  <w:bottom w:val="single" w:sz="8" w:space="0" w:color="auto"/>
                  <w:right w:val="single" w:sz="4" w:space="0" w:color="auto"/>
                </w:tcBorders>
                <w:shd w:val="clear" w:color="auto" w:fill="auto"/>
                <w:noWrap/>
                <w:vAlign w:val="bottom"/>
                <w:hideMark/>
              </w:tcPr>
            </w:tcPrChange>
          </w:tcPr>
          <w:p w14:paraId="1D9411D8" w14:textId="77777777" w:rsidR="005040F9" w:rsidRPr="005040F9" w:rsidRDefault="005040F9" w:rsidP="005040F9">
            <w:pPr>
              <w:spacing w:after="0" w:line="240" w:lineRule="auto"/>
              <w:rPr>
                <w:ins w:id="3034" w:author="Neil" w:date="2018-08-29T02:06:00Z"/>
                <w:rFonts w:ascii="Calibri" w:eastAsia="Times New Roman" w:hAnsi="Calibri" w:cs="Times New Roman"/>
                <w:color w:val="000000"/>
                <w:lang w:eastAsia="en-GB"/>
              </w:rPr>
            </w:pPr>
            <w:ins w:id="3035" w:author="Neil" w:date="2018-08-29T02:06:00Z">
              <w:r w:rsidRPr="005040F9">
                <w:rPr>
                  <w:rFonts w:ascii="Calibri" w:eastAsia="Times New Roman" w:hAnsi="Calibri" w:cs="Times New Roman"/>
                  <w:color w:val="000000"/>
                  <w:lang w:eastAsia="en-GB"/>
                </w:rPr>
                <w:t>Lowestoft Cemetery</w:t>
              </w:r>
            </w:ins>
          </w:p>
        </w:tc>
        <w:tc>
          <w:tcPr>
            <w:tcW w:w="1150" w:type="dxa"/>
            <w:tcBorders>
              <w:top w:val="nil"/>
              <w:left w:val="nil"/>
              <w:bottom w:val="single" w:sz="8" w:space="0" w:color="auto"/>
              <w:right w:val="single" w:sz="4" w:space="0" w:color="auto"/>
            </w:tcBorders>
            <w:shd w:val="clear" w:color="auto" w:fill="auto"/>
            <w:noWrap/>
            <w:vAlign w:val="bottom"/>
            <w:hideMark/>
            <w:tcPrChange w:id="3036" w:author="Neil" w:date="2018-08-29T02:06:00Z">
              <w:tcPr>
                <w:tcW w:w="1166" w:type="dxa"/>
                <w:tcBorders>
                  <w:top w:val="nil"/>
                  <w:left w:val="nil"/>
                  <w:bottom w:val="single" w:sz="8" w:space="0" w:color="auto"/>
                  <w:right w:val="single" w:sz="4" w:space="0" w:color="auto"/>
                </w:tcBorders>
                <w:shd w:val="clear" w:color="auto" w:fill="auto"/>
                <w:noWrap/>
                <w:vAlign w:val="bottom"/>
                <w:hideMark/>
              </w:tcPr>
            </w:tcPrChange>
          </w:tcPr>
          <w:p w14:paraId="547D47A3" w14:textId="77777777" w:rsidR="005040F9" w:rsidRPr="005040F9" w:rsidRDefault="005040F9">
            <w:pPr>
              <w:spacing w:after="0" w:line="240" w:lineRule="auto"/>
              <w:jc w:val="center"/>
              <w:rPr>
                <w:ins w:id="3037" w:author="Neil" w:date="2018-08-29T02:06:00Z"/>
                <w:rFonts w:ascii="Calibri" w:eastAsia="Times New Roman" w:hAnsi="Calibri" w:cs="Times New Roman"/>
                <w:color w:val="000000"/>
                <w:lang w:eastAsia="en-GB"/>
              </w:rPr>
              <w:pPrChange w:id="3038" w:author="Neil" w:date="2018-08-29T02:07:00Z">
                <w:pPr>
                  <w:spacing w:after="0" w:line="240" w:lineRule="auto"/>
                </w:pPr>
              </w:pPrChange>
            </w:pPr>
            <w:ins w:id="3039" w:author="Neil" w:date="2018-08-29T02:06:00Z">
              <w:r w:rsidRPr="005040F9">
                <w:rPr>
                  <w:rFonts w:ascii="Calibri" w:eastAsia="Times New Roman" w:hAnsi="Calibri" w:cs="Times New Roman"/>
                  <w:color w:val="000000"/>
                  <w:lang w:eastAsia="en-GB"/>
                </w:rPr>
                <w:t>Yes</w:t>
              </w:r>
            </w:ins>
          </w:p>
        </w:tc>
        <w:tc>
          <w:tcPr>
            <w:tcW w:w="1248" w:type="dxa"/>
            <w:tcBorders>
              <w:top w:val="nil"/>
              <w:left w:val="nil"/>
              <w:bottom w:val="single" w:sz="8" w:space="0" w:color="auto"/>
              <w:right w:val="single" w:sz="4" w:space="0" w:color="auto"/>
            </w:tcBorders>
            <w:shd w:val="clear" w:color="auto" w:fill="auto"/>
            <w:noWrap/>
            <w:vAlign w:val="bottom"/>
            <w:hideMark/>
            <w:tcPrChange w:id="3040" w:author="Neil" w:date="2018-08-29T02:06:00Z">
              <w:tcPr>
                <w:tcW w:w="1197" w:type="dxa"/>
                <w:tcBorders>
                  <w:top w:val="nil"/>
                  <w:left w:val="nil"/>
                  <w:bottom w:val="single" w:sz="8" w:space="0" w:color="auto"/>
                  <w:right w:val="single" w:sz="4" w:space="0" w:color="auto"/>
                </w:tcBorders>
                <w:shd w:val="clear" w:color="auto" w:fill="auto"/>
                <w:noWrap/>
                <w:vAlign w:val="bottom"/>
                <w:hideMark/>
              </w:tcPr>
            </w:tcPrChange>
          </w:tcPr>
          <w:p w14:paraId="65320C95" w14:textId="77777777" w:rsidR="005040F9" w:rsidRPr="005040F9" w:rsidRDefault="005040F9">
            <w:pPr>
              <w:spacing w:after="0" w:line="240" w:lineRule="auto"/>
              <w:jc w:val="center"/>
              <w:rPr>
                <w:ins w:id="3041" w:author="Neil" w:date="2018-08-29T02:06:00Z"/>
                <w:rFonts w:ascii="Calibri" w:eastAsia="Times New Roman" w:hAnsi="Calibri" w:cs="Times New Roman"/>
                <w:color w:val="000000"/>
                <w:lang w:eastAsia="en-GB"/>
              </w:rPr>
              <w:pPrChange w:id="3042" w:author="Neil" w:date="2018-08-29T02:07:00Z">
                <w:pPr>
                  <w:spacing w:after="0" w:line="240" w:lineRule="auto"/>
                </w:pPr>
              </w:pPrChange>
            </w:pPr>
            <w:ins w:id="3043" w:author="Neil" w:date="2018-08-29T02:06:00Z">
              <w:r w:rsidRPr="005040F9">
                <w:rPr>
                  <w:rFonts w:ascii="Calibri" w:eastAsia="Times New Roman" w:hAnsi="Calibri" w:cs="Times New Roman"/>
                  <w:color w:val="000000"/>
                  <w:lang w:eastAsia="en-GB"/>
                </w:rPr>
                <w:t>Yes</w:t>
              </w:r>
            </w:ins>
          </w:p>
        </w:tc>
        <w:tc>
          <w:tcPr>
            <w:tcW w:w="1297" w:type="dxa"/>
            <w:tcBorders>
              <w:top w:val="nil"/>
              <w:left w:val="nil"/>
              <w:bottom w:val="single" w:sz="8" w:space="0" w:color="auto"/>
              <w:right w:val="single" w:sz="4" w:space="0" w:color="auto"/>
            </w:tcBorders>
            <w:shd w:val="clear" w:color="auto" w:fill="auto"/>
            <w:noWrap/>
            <w:vAlign w:val="bottom"/>
            <w:hideMark/>
            <w:tcPrChange w:id="3044" w:author="Neil" w:date="2018-08-29T02:06:00Z">
              <w:tcPr>
                <w:tcW w:w="1244" w:type="dxa"/>
                <w:tcBorders>
                  <w:top w:val="nil"/>
                  <w:left w:val="nil"/>
                  <w:bottom w:val="single" w:sz="8" w:space="0" w:color="auto"/>
                  <w:right w:val="single" w:sz="4" w:space="0" w:color="auto"/>
                </w:tcBorders>
                <w:shd w:val="clear" w:color="auto" w:fill="auto"/>
                <w:noWrap/>
                <w:vAlign w:val="bottom"/>
                <w:hideMark/>
              </w:tcPr>
            </w:tcPrChange>
          </w:tcPr>
          <w:p w14:paraId="4C199E33" w14:textId="77777777" w:rsidR="005040F9" w:rsidRPr="005040F9" w:rsidRDefault="005040F9" w:rsidP="005040F9">
            <w:pPr>
              <w:spacing w:after="0" w:line="240" w:lineRule="auto"/>
              <w:jc w:val="right"/>
              <w:rPr>
                <w:ins w:id="3045" w:author="Neil" w:date="2018-08-29T02:06:00Z"/>
                <w:rFonts w:ascii="Calibri" w:eastAsia="Times New Roman" w:hAnsi="Calibri" w:cs="Times New Roman"/>
                <w:color w:val="000000"/>
                <w:lang w:eastAsia="en-GB"/>
              </w:rPr>
            </w:pPr>
            <w:ins w:id="3046" w:author="Neil" w:date="2018-08-29T02:06:00Z">
              <w:r w:rsidRPr="005040F9">
                <w:rPr>
                  <w:rFonts w:ascii="Calibri" w:eastAsia="Times New Roman" w:hAnsi="Calibri" w:cs="Times New Roman"/>
                  <w:color w:val="000000"/>
                  <w:lang w:eastAsia="en-GB"/>
                </w:rPr>
                <w:t>7348</w:t>
              </w:r>
            </w:ins>
          </w:p>
        </w:tc>
        <w:tc>
          <w:tcPr>
            <w:tcW w:w="1826" w:type="dxa"/>
            <w:tcBorders>
              <w:top w:val="nil"/>
              <w:left w:val="nil"/>
              <w:bottom w:val="single" w:sz="8" w:space="0" w:color="auto"/>
              <w:right w:val="single" w:sz="4" w:space="0" w:color="auto"/>
            </w:tcBorders>
            <w:shd w:val="clear" w:color="auto" w:fill="auto"/>
            <w:noWrap/>
            <w:vAlign w:val="bottom"/>
            <w:hideMark/>
            <w:tcPrChange w:id="3047" w:author="Neil" w:date="2018-08-29T02:06:00Z">
              <w:tcPr>
                <w:tcW w:w="1751" w:type="dxa"/>
                <w:tcBorders>
                  <w:top w:val="nil"/>
                  <w:left w:val="nil"/>
                  <w:bottom w:val="single" w:sz="8" w:space="0" w:color="auto"/>
                  <w:right w:val="single" w:sz="4" w:space="0" w:color="auto"/>
                </w:tcBorders>
                <w:shd w:val="clear" w:color="auto" w:fill="auto"/>
                <w:noWrap/>
                <w:vAlign w:val="bottom"/>
                <w:hideMark/>
              </w:tcPr>
            </w:tcPrChange>
          </w:tcPr>
          <w:p w14:paraId="0DD6DDDA" w14:textId="77777777" w:rsidR="005040F9" w:rsidRPr="005040F9" w:rsidRDefault="005040F9" w:rsidP="005040F9">
            <w:pPr>
              <w:spacing w:after="0" w:line="240" w:lineRule="auto"/>
              <w:jc w:val="right"/>
              <w:rPr>
                <w:ins w:id="3048" w:author="Neil" w:date="2018-08-29T02:06:00Z"/>
                <w:rFonts w:ascii="Calibri" w:eastAsia="Times New Roman" w:hAnsi="Calibri" w:cs="Times New Roman"/>
                <w:color w:val="000000"/>
                <w:lang w:eastAsia="en-GB"/>
              </w:rPr>
            </w:pPr>
            <w:ins w:id="3049" w:author="Neil" w:date="2018-08-29T02:06:00Z">
              <w:r w:rsidRPr="005040F9">
                <w:rPr>
                  <w:rFonts w:ascii="Calibri" w:eastAsia="Times New Roman" w:hAnsi="Calibri" w:cs="Times New Roman"/>
                  <w:color w:val="000000"/>
                  <w:lang w:eastAsia="en-GB"/>
                </w:rPr>
                <w:t>4409</w:t>
              </w:r>
            </w:ins>
          </w:p>
        </w:tc>
        <w:tc>
          <w:tcPr>
            <w:tcW w:w="1574" w:type="dxa"/>
            <w:tcBorders>
              <w:top w:val="nil"/>
              <w:left w:val="nil"/>
              <w:bottom w:val="single" w:sz="8" w:space="0" w:color="auto"/>
              <w:right w:val="single" w:sz="8" w:space="0" w:color="auto"/>
            </w:tcBorders>
            <w:shd w:val="clear" w:color="auto" w:fill="auto"/>
            <w:noWrap/>
            <w:vAlign w:val="bottom"/>
            <w:hideMark/>
            <w:tcPrChange w:id="3050" w:author="Neil" w:date="2018-08-29T02:06:00Z">
              <w:tcPr>
                <w:tcW w:w="1509" w:type="dxa"/>
                <w:tcBorders>
                  <w:top w:val="nil"/>
                  <w:left w:val="nil"/>
                  <w:bottom w:val="single" w:sz="8" w:space="0" w:color="auto"/>
                  <w:right w:val="single" w:sz="8" w:space="0" w:color="auto"/>
                </w:tcBorders>
                <w:shd w:val="clear" w:color="auto" w:fill="auto"/>
                <w:noWrap/>
                <w:vAlign w:val="bottom"/>
                <w:hideMark/>
              </w:tcPr>
            </w:tcPrChange>
          </w:tcPr>
          <w:p w14:paraId="0709A713" w14:textId="77777777" w:rsidR="005040F9" w:rsidRPr="005040F9" w:rsidRDefault="005040F9" w:rsidP="005040F9">
            <w:pPr>
              <w:spacing w:after="0" w:line="240" w:lineRule="auto"/>
              <w:jc w:val="right"/>
              <w:rPr>
                <w:ins w:id="3051" w:author="Neil" w:date="2018-08-29T02:06:00Z"/>
                <w:rFonts w:ascii="Calibri" w:eastAsia="Times New Roman" w:hAnsi="Calibri" w:cs="Times New Roman"/>
                <w:color w:val="000000"/>
                <w:lang w:eastAsia="en-GB"/>
              </w:rPr>
            </w:pPr>
            <w:ins w:id="3052" w:author="Neil" w:date="2018-08-29T02:06:00Z">
              <w:r w:rsidRPr="005040F9">
                <w:rPr>
                  <w:rFonts w:ascii="Calibri" w:eastAsia="Times New Roman" w:hAnsi="Calibri" w:cs="Times New Roman"/>
                  <w:color w:val="000000"/>
                  <w:lang w:eastAsia="en-GB"/>
                </w:rPr>
                <w:t>£881.80</w:t>
              </w:r>
            </w:ins>
          </w:p>
        </w:tc>
      </w:tr>
    </w:tbl>
    <w:p w14:paraId="1E068AFC" w14:textId="04A6BBC6" w:rsidR="004457FA" w:rsidRPr="0047592E" w:rsidDel="00FD18AA" w:rsidRDefault="004457FA">
      <w:pPr>
        <w:spacing w:after="0"/>
        <w:rPr>
          <w:del w:id="3053" w:author="Neil" w:date="2018-06-15T01:16:00Z"/>
          <w:rFonts w:ascii="Arial" w:hAnsi="Arial" w:cs="Arial"/>
          <w:color w:val="0070C0"/>
          <w:sz w:val="24"/>
          <w:szCs w:val="24"/>
          <w:rPrChange w:id="3054" w:author="Neil" w:date="2018-08-29T01:50:00Z">
            <w:rPr>
              <w:del w:id="3055" w:author="Neil" w:date="2018-06-15T01:16:00Z"/>
              <w:rFonts w:ascii="Arial" w:hAnsi="Arial" w:cs="Arial"/>
              <w:sz w:val="24"/>
              <w:szCs w:val="24"/>
            </w:rPr>
          </w:rPrChange>
        </w:rPr>
        <w:pPrChange w:id="3056" w:author="Neil" w:date="2018-06-15T00:03:00Z">
          <w:pPr/>
        </w:pPrChange>
      </w:pPr>
    </w:p>
    <w:p w14:paraId="58FCD6BC" w14:textId="0B7E43EB" w:rsidR="004457FA" w:rsidRPr="0047592E" w:rsidDel="00FD18AA" w:rsidRDefault="004457FA">
      <w:pPr>
        <w:spacing w:after="0"/>
        <w:rPr>
          <w:del w:id="3057" w:author="Neil" w:date="2018-06-15T01:16:00Z"/>
          <w:rFonts w:ascii="Arial" w:hAnsi="Arial" w:cs="Arial"/>
          <w:color w:val="0070C0"/>
          <w:sz w:val="24"/>
          <w:szCs w:val="24"/>
          <w:rPrChange w:id="3058" w:author="Neil" w:date="2018-08-29T01:50:00Z">
            <w:rPr>
              <w:del w:id="3059" w:author="Neil" w:date="2018-06-15T01:16:00Z"/>
              <w:rFonts w:ascii="Arial" w:hAnsi="Arial" w:cs="Arial"/>
              <w:sz w:val="24"/>
              <w:szCs w:val="24"/>
            </w:rPr>
          </w:rPrChange>
        </w:rPr>
        <w:pPrChange w:id="3060" w:author="Neil" w:date="2018-06-15T00:03:00Z">
          <w:pPr/>
        </w:pPrChange>
      </w:pPr>
    </w:p>
    <w:p w14:paraId="45F15B43" w14:textId="06004F90" w:rsidR="004457FA" w:rsidRPr="0047592E" w:rsidDel="00FD18AA" w:rsidRDefault="004457FA">
      <w:pPr>
        <w:spacing w:after="0"/>
        <w:rPr>
          <w:del w:id="3061" w:author="Neil" w:date="2018-06-15T01:16:00Z"/>
          <w:rFonts w:ascii="Arial" w:hAnsi="Arial" w:cs="Arial"/>
          <w:color w:val="0070C0"/>
          <w:sz w:val="24"/>
          <w:szCs w:val="24"/>
          <w:rPrChange w:id="3062" w:author="Neil" w:date="2018-08-29T01:50:00Z">
            <w:rPr>
              <w:del w:id="3063" w:author="Neil" w:date="2018-06-15T01:16:00Z"/>
              <w:rFonts w:ascii="Arial" w:hAnsi="Arial" w:cs="Arial"/>
              <w:sz w:val="24"/>
              <w:szCs w:val="24"/>
            </w:rPr>
          </w:rPrChange>
        </w:rPr>
        <w:pPrChange w:id="3064" w:author="Neil" w:date="2018-06-15T00:03:00Z">
          <w:pPr/>
        </w:pPrChange>
      </w:pPr>
    </w:p>
    <w:p w14:paraId="56EF08C3" w14:textId="54F8FBD6" w:rsidR="004457FA" w:rsidRPr="0047592E" w:rsidDel="00FD18AA" w:rsidRDefault="004457FA">
      <w:pPr>
        <w:spacing w:after="0"/>
        <w:rPr>
          <w:del w:id="3065" w:author="Neil" w:date="2018-06-15T01:16:00Z"/>
          <w:rFonts w:ascii="Arial" w:hAnsi="Arial" w:cs="Arial"/>
          <w:color w:val="0070C0"/>
          <w:sz w:val="24"/>
          <w:szCs w:val="24"/>
          <w:rPrChange w:id="3066" w:author="Neil" w:date="2018-08-29T01:50:00Z">
            <w:rPr>
              <w:del w:id="3067" w:author="Neil" w:date="2018-06-15T01:16:00Z"/>
              <w:rFonts w:ascii="Arial" w:hAnsi="Arial" w:cs="Arial"/>
              <w:sz w:val="24"/>
              <w:szCs w:val="24"/>
            </w:rPr>
          </w:rPrChange>
        </w:rPr>
        <w:pPrChange w:id="3068" w:author="Neil" w:date="2018-06-15T00:03:00Z">
          <w:pPr/>
        </w:pPrChange>
      </w:pPr>
    </w:p>
    <w:p w14:paraId="6D3A59A7" w14:textId="6EE2273E" w:rsidR="004457FA" w:rsidRPr="0047592E" w:rsidDel="00FD18AA" w:rsidRDefault="004457FA">
      <w:pPr>
        <w:spacing w:after="0"/>
        <w:rPr>
          <w:del w:id="3069" w:author="Neil" w:date="2018-06-15T01:16:00Z"/>
          <w:rFonts w:ascii="Arial" w:hAnsi="Arial" w:cs="Arial"/>
          <w:color w:val="0070C0"/>
          <w:sz w:val="24"/>
          <w:szCs w:val="24"/>
          <w:rPrChange w:id="3070" w:author="Neil" w:date="2018-08-29T01:50:00Z">
            <w:rPr>
              <w:del w:id="3071" w:author="Neil" w:date="2018-06-15T01:16:00Z"/>
              <w:rFonts w:ascii="Arial" w:hAnsi="Arial" w:cs="Arial"/>
              <w:sz w:val="24"/>
              <w:szCs w:val="24"/>
            </w:rPr>
          </w:rPrChange>
        </w:rPr>
        <w:pPrChange w:id="3072" w:author="Neil" w:date="2018-06-15T00:03:00Z">
          <w:pPr/>
        </w:pPrChange>
      </w:pPr>
    </w:p>
    <w:p w14:paraId="58BDDEE6" w14:textId="750861F1" w:rsidR="004457FA" w:rsidRPr="0047592E" w:rsidDel="00FD18AA" w:rsidRDefault="004457FA">
      <w:pPr>
        <w:spacing w:after="0"/>
        <w:rPr>
          <w:del w:id="3073" w:author="Neil" w:date="2018-06-15T01:16:00Z"/>
          <w:rFonts w:ascii="Arial" w:hAnsi="Arial" w:cs="Arial"/>
          <w:color w:val="0070C0"/>
          <w:sz w:val="24"/>
          <w:szCs w:val="24"/>
          <w:rPrChange w:id="3074" w:author="Neil" w:date="2018-08-29T01:50:00Z">
            <w:rPr>
              <w:del w:id="3075" w:author="Neil" w:date="2018-06-15T01:16:00Z"/>
              <w:rFonts w:ascii="Arial" w:hAnsi="Arial" w:cs="Arial"/>
              <w:sz w:val="24"/>
              <w:szCs w:val="24"/>
            </w:rPr>
          </w:rPrChange>
        </w:rPr>
        <w:pPrChange w:id="3076" w:author="Neil" w:date="2018-06-15T00:03:00Z">
          <w:pPr/>
        </w:pPrChange>
      </w:pPr>
    </w:p>
    <w:p w14:paraId="7DB32AB4" w14:textId="5DA25475" w:rsidR="004457FA" w:rsidRPr="0047592E" w:rsidDel="00FD18AA" w:rsidRDefault="004457FA">
      <w:pPr>
        <w:spacing w:after="0"/>
        <w:rPr>
          <w:del w:id="3077" w:author="Neil" w:date="2018-06-15T01:16:00Z"/>
          <w:rFonts w:ascii="Arial" w:hAnsi="Arial" w:cs="Arial"/>
          <w:color w:val="0070C0"/>
          <w:sz w:val="24"/>
          <w:szCs w:val="24"/>
          <w:rPrChange w:id="3078" w:author="Neil" w:date="2018-08-29T01:50:00Z">
            <w:rPr>
              <w:del w:id="3079" w:author="Neil" w:date="2018-06-15T01:16:00Z"/>
              <w:rFonts w:ascii="Arial" w:hAnsi="Arial" w:cs="Arial"/>
              <w:sz w:val="24"/>
              <w:szCs w:val="24"/>
            </w:rPr>
          </w:rPrChange>
        </w:rPr>
        <w:pPrChange w:id="3080" w:author="Neil" w:date="2018-06-15T00:03:00Z">
          <w:pPr/>
        </w:pPrChange>
      </w:pPr>
    </w:p>
    <w:p w14:paraId="35FF3FF3" w14:textId="378EFAB9" w:rsidR="004457FA" w:rsidRPr="0047592E" w:rsidDel="00FD18AA" w:rsidRDefault="004457FA">
      <w:pPr>
        <w:spacing w:after="0"/>
        <w:rPr>
          <w:del w:id="3081" w:author="Neil" w:date="2018-06-15T01:16:00Z"/>
          <w:rFonts w:ascii="Arial" w:hAnsi="Arial" w:cs="Arial"/>
          <w:color w:val="0070C0"/>
          <w:sz w:val="24"/>
          <w:szCs w:val="24"/>
          <w:rPrChange w:id="3082" w:author="Neil" w:date="2018-08-29T01:50:00Z">
            <w:rPr>
              <w:del w:id="3083" w:author="Neil" w:date="2018-06-15T01:16:00Z"/>
              <w:rFonts w:ascii="Arial" w:hAnsi="Arial" w:cs="Arial"/>
              <w:sz w:val="24"/>
              <w:szCs w:val="24"/>
            </w:rPr>
          </w:rPrChange>
        </w:rPr>
        <w:pPrChange w:id="3084" w:author="Neil" w:date="2018-06-15T00:03:00Z">
          <w:pPr/>
        </w:pPrChange>
      </w:pPr>
    </w:p>
    <w:p w14:paraId="2128FC09" w14:textId="03356C78" w:rsidR="004457FA" w:rsidRPr="0047592E" w:rsidDel="00FD18AA" w:rsidRDefault="004457FA">
      <w:pPr>
        <w:spacing w:after="0"/>
        <w:rPr>
          <w:del w:id="3085" w:author="Neil" w:date="2018-06-15T01:16:00Z"/>
          <w:rFonts w:ascii="Arial" w:hAnsi="Arial" w:cs="Arial"/>
          <w:color w:val="0070C0"/>
          <w:sz w:val="24"/>
          <w:szCs w:val="24"/>
          <w:rPrChange w:id="3086" w:author="Neil" w:date="2018-08-29T01:50:00Z">
            <w:rPr>
              <w:del w:id="3087" w:author="Neil" w:date="2018-06-15T01:16:00Z"/>
              <w:rFonts w:ascii="Arial" w:hAnsi="Arial" w:cs="Arial"/>
              <w:sz w:val="24"/>
              <w:szCs w:val="24"/>
            </w:rPr>
          </w:rPrChange>
        </w:rPr>
        <w:pPrChange w:id="3088" w:author="Neil" w:date="2018-06-15T00:03:00Z">
          <w:pPr/>
        </w:pPrChange>
      </w:pPr>
    </w:p>
    <w:p w14:paraId="53FDCC4A" w14:textId="338EE23B" w:rsidR="004457FA" w:rsidRPr="0047592E" w:rsidDel="00FD18AA" w:rsidRDefault="004457FA">
      <w:pPr>
        <w:spacing w:after="0"/>
        <w:rPr>
          <w:del w:id="3089" w:author="Neil" w:date="2018-06-15T01:16:00Z"/>
          <w:rFonts w:ascii="Arial" w:hAnsi="Arial" w:cs="Arial"/>
          <w:color w:val="0070C0"/>
          <w:sz w:val="24"/>
          <w:szCs w:val="24"/>
          <w:rPrChange w:id="3090" w:author="Neil" w:date="2018-08-29T01:50:00Z">
            <w:rPr>
              <w:del w:id="3091" w:author="Neil" w:date="2018-06-15T01:16:00Z"/>
              <w:rFonts w:ascii="Arial" w:hAnsi="Arial" w:cs="Arial"/>
              <w:sz w:val="24"/>
              <w:szCs w:val="24"/>
            </w:rPr>
          </w:rPrChange>
        </w:rPr>
        <w:pPrChange w:id="3092" w:author="Neil" w:date="2018-06-15T00:03:00Z">
          <w:pPr/>
        </w:pPrChange>
      </w:pPr>
    </w:p>
    <w:p w14:paraId="0A3B9A44" w14:textId="0B89B27A" w:rsidR="004457FA" w:rsidRPr="0047592E" w:rsidDel="00FD18AA" w:rsidRDefault="004457FA">
      <w:pPr>
        <w:spacing w:after="0"/>
        <w:rPr>
          <w:del w:id="3093" w:author="Neil" w:date="2018-06-15T01:16:00Z"/>
          <w:rFonts w:ascii="Arial" w:hAnsi="Arial" w:cs="Arial"/>
          <w:color w:val="0070C0"/>
          <w:sz w:val="24"/>
          <w:szCs w:val="24"/>
          <w:rPrChange w:id="3094" w:author="Neil" w:date="2018-08-29T01:50:00Z">
            <w:rPr>
              <w:del w:id="3095" w:author="Neil" w:date="2018-06-15T01:16:00Z"/>
              <w:rFonts w:ascii="Arial" w:hAnsi="Arial" w:cs="Arial"/>
              <w:sz w:val="24"/>
              <w:szCs w:val="24"/>
            </w:rPr>
          </w:rPrChange>
        </w:rPr>
        <w:pPrChange w:id="3096" w:author="Neil" w:date="2018-06-15T00:03:00Z">
          <w:pPr/>
        </w:pPrChange>
      </w:pPr>
    </w:p>
    <w:p w14:paraId="4750192B" w14:textId="3C90AFE9" w:rsidR="004457FA" w:rsidRPr="0047592E" w:rsidDel="00FD18AA" w:rsidRDefault="004457FA">
      <w:pPr>
        <w:spacing w:after="0"/>
        <w:rPr>
          <w:del w:id="3097" w:author="Neil" w:date="2018-06-15T01:16:00Z"/>
          <w:rFonts w:ascii="Arial" w:hAnsi="Arial" w:cs="Arial"/>
          <w:color w:val="0070C0"/>
          <w:sz w:val="24"/>
          <w:szCs w:val="24"/>
          <w:rPrChange w:id="3098" w:author="Neil" w:date="2018-08-29T01:50:00Z">
            <w:rPr>
              <w:del w:id="3099" w:author="Neil" w:date="2018-06-15T01:16:00Z"/>
              <w:rFonts w:ascii="Arial" w:hAnsi="Arial" w:cs="Arial"/>
              <w:sz w:val="24"/>
              <w:szCs w:val="24"/>
            </w:rPr>
          </w:rPrChange>
        </w:rPr>
        <w:pPrChange w:id="3100" w:author="Neil" w:date="2018-06-15T00:03:00Z">
          <w:pPr/>
        </w:pPrChange>
      </w:pPr>
    </w:p>
    <w:p w14:paraId="1564C300" w14:textId="15B96353" w:rsidR="004457FA" w:rsidRPr="0047592E" w:rsidDel="00FD18AA" w:rsidRDefault="004457FA">
      <w:pPr>
        <w:spacing w:after="0"/>
        <w:rPr>
          <w:del w:id="3101" w:author="Neil" w:date="2018-06-15T01:16:00Z"/>
          <w:rFonts w:ascii="Arial" w:hAnsi="Arial" w:cs="Arial"/>
          <w:color w:val="0070C0"/>
          <w:sz w:val="24"/>
          <w:szCs w:val="24"/>
          <w:rPrChange w:id="3102" w:author="Neil" w:date="2018-08-29T01:50:00Z">
            <w:rPr>
              <w:del w:id="3103" w:author="Neil" w:date="2018-06-15T01:16:00Z"/>
              <w:rFonts w:ascii="Arial" w:hAnsi="Arial" w:cs="Arial"/>
              <w:sz w:val="24"/>
              <w:szCs w:val="24"/>
            </w:rPr>
          </w:rPrChange>
        </w:rPr>
        <w:pPrChange w:id="3104" w:author="Neil" w:date="2018-06-15T00:03:00Z">
          <w:pPr/>
        </w:pPrChange>
      </w:pPr>
    </w:p>
    <w:p w14:paraId="7E8D5A0C" w14:textId="04242D4A" w:rsidR="004457FA" w:rsidRPr="0047592E" w:rsidDel="00FD18AA" w:rsidRDefault="004457FA">
      <w:pPr>
        <w:spacing w:after="0"/>
        <w:rPr>
          <w:del w:id="3105" w:author="Neil" w:date="2018-06-15T01:16:00Z"/>
          <w:rFonts w:ascii="Arial" w:hAnsi="Arial" w:cs="Arial"/>
          <w:color w:val="0070C0"/>
          <w:sz w:val="24"/>
          <w:szCs w:val="24"/>
          <w:rPrChange w:id="3106" w:author="Neil" w:date="2018-08-29T01:50:00Z">
            <w:rPr>
              <w:del w:id="3107" w:author="Neil" w:date="2018-06-15T01:16:00Z"/>
              <w:rFonts w:ascii="Arial" w:hAnsi="Arial" w:cs="Arial"/>
              <w:sz w:val="24"/>
              <w:szCs w:val="24"/>
            </w:rPr>
          </w:rPrChange>
        </w:rPr>
        <w:pPrChange w:id="3108" w:author="Neil" w:date="2018-06-15T00:03:00Z">
          <w:pPr/>
        </w:pPrChange>
      </w:pPr>
    </w:p>
    <w:p w14:paraId="0262F307" w14:textId="291210D6" w:rsidR="004457FA" w:rsidRPr="0047592E" w:rsidRDefault="004457FA">
      <w:pPr>
        <w:spacing w:after="0"/>
        <w:rPr>
          <w:rFonts w:ascii="Arial" w:hAnsi="Arial" w:cs="Arial"/>
          <w:color w:val="0070C0"/>
          <w:sz w:val="24"/>
          <w:szCs w:val="24"/>
          <w:rPrChange w:id="3109" w:author="Neil" w:date="2018-08-29T01:50:00Z">
            <w:rPr>
              <w:rFonts w:ascii="Arial" w:hAnsi="Arial" w:cs="Arial"/>
              <w:sz w:val="24"/>
              <w:szCs w:val="24"/>
            </w:rPr>
          </w:rPrChange>
        </w:rPr>
        <w:pPrChange w:id="3110" w:author="Neil" w:date="2018-08-29T02:13:00Z">
          <w:pPr/>
        </w:pPrChange>
      </w:pPr>
    </w:p>
    <w:sectPr w:rsidR="004457FA" w:rsidRPr="0047592E" w:rsidSect="00CC7E71">
      <w:footerReference w:type="default" r:id="rId180"/>
      <w:pgSz w:w="11906" w:h="16838" w:code="9"/>
      <w:pgMar w:top="567" w:right="1077" w:bottom="851" w:left="107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869624" w16cid:durableId="1ECD7F6E"/>
  <w16cid:commentId w16cid:paraId="58A0E04C" w16cid:durableId="1ECD7F6F"/>
  <w16cid:commentId w16cid:paraId="78CD2FBC" w16cid:durableId="1ECD7F70"/>
  <w16cid:commentId w16cid:paraId="7AE20CBB" w16cid:durableId="1ECD7F71"/>
  <w16cid:commentId w16cid:paraId="2C545448" w16cid:durableId="1ECD7F72"/>
  <w16cid:commentId w16cid:paraId="089C82C2" w16cid:durableId="1ECD7F73"/>
  <w16cid:commentId w16cid:paraId="013E58A2" w16cid:durableId="1ECD7F74"/>
  <w16cid:commentId w16cid:paraId="33F75BA3" w16cid:durableId="1ECD7F76"/>
  <w16cid:commentId w16cid:paraId="586DDC39" w16cid:durableId="1ECD7F77"/>
  <w16cid:commentId w16cid:paraId="6BCD281E" w16cid:durableId="1ECD7F79"/>
  <w16cid:commentId w16cid:paraId="27110974" w16cid:durableId="1ECD7F7A"/>
  <w16cid:commentId w16cid:paraId="491D7D3B" w16cid:durableId="1ECD7F7C"/>
  <w16cid:commentId w16cid:paraId="1A86C51C" w16cid:durableId="1ECD7F7D"/>
  <w16cid:commentId w16cid:paraId="4471E1E3" w16cid:durableId="1ECD7F7E"/>
  <w16cid:commentId w16cid:paraId="48B089FF" w16cid:durableId="1ECD7F7F"/>
  <w16cid:commentId w16cid:paraId="729E45BF" w16cid:durableId="1ECD7F80"/>
  <w16cid:commentId w16cid:paraId="7DFD6073" w16cid:durableId="1ECD7F81"/>
  <w16cid:commentId w16cid:paraId="26ADABCA" w16cid:durableId="1ECD7F8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097E8" w14:textId="77777777" w:rsidR="009E1FB1" w:rsidRDefault="009E1FB1" w:rsidP="00637431">
      <w:pPr>
        <w:spacing w:after="0" w:line="240" w:lineRule="auto"/>
      </w:pPr>
      <w:r>
        <w:separator/>
      </w:r>
    </w:p>
  </w:endnote>
  <w:endnote w:type="continuationSeparator" w:id="0">
    <w:p w14:paraId="6E5268C5" w14:textId="77777777" w:rsidR="009E1FB1" w:rsidRDefault="009E1FB1" w:rsidP="00637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utigerLTStd-Bold">
    <w:altName w:val="Calibri"/>
    <w:panose1 w:val="00000000000000000000"/>
    <w:charset w:val="00"/>
    <w:family w:val="auto"/>
    <w:notTrueType/>
    <w:pitch w:val="default"/>
    <w:sig w:usb0="00000003" w:usb1="00000000" w:usb2="00000000" w:usb3="00000000" w:csb0="00000001" w:csb1="00000000"/>
  </w:font>
  <w:font w:name="MinionPro-Bold">
    <w:altName w:val="Calibri"/>
    <w:panose1 w:val="00000000000000000000"/>
    <w:charset w:val="00"/>
    <w:family w:val="auto"/>
    <w:notTrueType/>
    <w:pitch w:val="default"/>
    <w:sig w:usb0="00000003" w:usb1="00000000" w:usb2="00000000" w:usb3="00000000" w:csb0="00000001" w:csb1="00000000"/>
  </w:font>
  <w:font w:name="MinionPro-I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C8083" w14:textId="7D663F70" w:rsidR="003E48D8" w:rsidRDefault="003E48D8">
    <w:pPr>
      <w:pStyle w:val="Footer"/>
    </w:pPr>
    <w:r>
      <w:fldChar w:fldCharType="begin"/>
    </w:r>
    <w:r>
      <w:instrText xml:space="preserve"> PAGE   \* MERGEFORMAT </w:instrText>
    </w:r>
    <w:r>
      <w:fldChar w:fldCharType="separate"/>
    </w:r>
    <w:r w:rsidR="00227FD9">
      <w:rPr>
        <w:noProof/>
      </w:rPr>
      <w:t>35</w:t>
    </w:r>
    <w:r>
      <w:rPr>
        <w:noProof/>
      </w:rPr>
      <w:fldChar w:fldCharType="end"/>
    </w:r>
    <w:r>
      <w:rPr>
        <w:noProof/>
        <w:lang w:eastAsia="en-GB"/>
      </w:rPr>
      <mc:AlternateContent>
        <mc:Choice Requires="wpg">
          <w:drawing>
            <wp:anchor distT="0" distB="0" distL="114300" distR="114300" simplePos="0" relativeHeight="251659264" behindDoc="0" locked="0" layoutInCell="1" allowOverlap="1" wp14:anchorId="1BD79405" wp14:editId="38564E5F">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4C4FA" w14:textId="3BC5489F" w:rsidR="003E48D8" w:rsidRDefault="00227FD9">
                            <w:pPr>
                              <w:pStyle w:val="Footer"/>
                              <w:jc w:val="right"/>
                            </w:pPr>
                            <w:sdt>
                              <w:sdtPr>
                                <w:rPr>
                                  <w:caps/>
                                  <w:color w:val="4472C4" w:themeColor="accent1"/>
                                  <w:sz w:val="20"/>
                                  <w:szCs w:val="20"/>
                                </w:rPr>
                                <w:alias w:val="Title"/>
                                <w:tag w:val=""/>
                                <w:id w:val="2047862112"/>
                                <w:dataBinding w:prefixMappings="xmlns:ns0='http://purl.org/dc/elements/1.1/' xmlns:ns1='http://schemas.openxmlformats.org/package/2006/metadata/core-properties' " w:xpath="/ns1:coreProperties[1]/ns0:title[1]" w:storeItemID="{6C3C8BC8-F283-45AE-878A-BAB7291924A1}"/>
                                <w:text/>
                              </w:sdtPr>
                              <w:sdtEndPr/>
                              <w:sdtContent>
                                <w:r w:rsidR="003E48D8">
                                  <w:rPr>
                                    <w:caps/>
                                    <w:color w:val="4472C4" w:themeColor="accent1"/>
                                    <w:sz w:val="20"/>
                                    <w:szCs w:val="20"/>
                                  </w:rPr>
                                  <w:t>TOilet Overview &amp; Strategy</w:t>
                                </w:r>
                              </w:sdtContent>
                            </w:sdt>
                            <w:r w:rsidR="003E48D8">
                              <w:rPr>
                                <w:caps/>
                                <w:color w:val="808080" w:themeColor="background1" w:themeShade="80"/>
                                <w:sz w:val="20"/>
                                <w:szCs w:val="20"/>
                              </w:rPr>
                              <w:t>  </w:t>
                            </w:r>
                            <w:sdt>
                              <w:sdtPr>
                                <w:rPr>
                                  <w:color w:val="808080" w:themeColor="background1" w:themeShade="80"/>
                                  <w:sz w:val="20"/>
                                  <w:szCs w:val="20"/>
                                </w:rPr>
                                <w:alias w:val="Subtitle"/>
                                <w:tag w:val=""/>
                                <w:id w:val="-133021442"/>
                                <w:showingPlcHdr/>
                                <w:dataBinding w:prefixMappings="xmlns:ns0='http://purl.org/dc/elements/1.1/' xmlns:ns1='http://schemas.openxmlformats.org/package/2006/metadata/core-properties' " w:xpath="/ns1:coreProperties[1]/ns0:subject[1]" w:storeItemID="{6C3C8BC8-F283-45AE-878A-BAB7291924A1}"/>
                                <w:text/>
                              </w:sdtPr>
                              <w:sdtEndPr/>
                              <w:sdtContent>
                                <w:r w:rsidR="003E48D8">
                                  <w:rPr>
                                    <w:color w:val="808080" w:themeColor="background1" w:themeShade="80"/>
                                    <w:sz w:val="20"/>
                                    <w:szCs w:val="20"/>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D79405" id="Group 164"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wgA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hUv8HtaFjttAaVv8Npf2LEdoZJPTpU4QOr374KgpviOELDj+7&#10;7s6DANx+Zx79Ag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ApW+HCAAwAArwoAAA4AAAAAAAAAAAAAAAAALgIAAGRycy9lMm9E&#10;b2MueG1sUEsBAi0AFAAGAAgAAAAhAPGGwHrbAAAABAEAAA8AAAAAAAAAAAAAAAAA2gUAAGRycy9k&#10;b3ducmV2LnhtbFBLBQYAAAAABAAEAPMAAADiBg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0224C4FA" w14:textId="3BC5489F" w:rsidR="003E48D8" w:rsidRDefault="003E48D8">
                      <w:pPr>
                        <w:pStyle w:val="Footer"/>
                        <w:jc w:val="right"/>
                      </w:pPr>
                      <w:sdt>
                        <w:sdtPr>
                          <w:rPr>
                            <w:caps/>
                            <w:color w:val="4472C4" w:themeColor="accent1"/>
                            <w:sz w:val="20"/>
                            <w:szCs w:val="20"/>
                          </w:rPr>
                          <w:alias w:val="Title"/>
                          <w:tag w:val=""/>
                          <w:id w:val="2047862112"/>
                          <w:dataBinding w:prefixMappings="xmlns:ns0='http://purl.org/dc/elements/1.1/' xmlns:ns1='http://schemas.openxmlformats.org/package/2006/metadata/core-properties' " w:xpath="/ns1:coreProperties[1]/ns0:title[1]" w:storeItemID="{6C3C8BC8-F283-45AE-878A-BAB7291924A1}"/>
                          <w:text/>
                        </w:sdtPr>
                        <w:sdtContent>
                          <w:r>
                            <w:rPr>
                              <w:caps/>
                              <w:color w:val="4472C4" w:themeColor="accent1"/>
                              <w:sz w:val="20"/>
                              <w:szCs w:val="20"/>
                            </w:rPr>
                            <w:t>TOilet Overview &amp; Strategy</w:t>
                          </w:r>
                        </w:sdtContent>
                      </w:sdt>
                      <w:r>
                        <w:rPr>
                          <w:caps/>
                          <w:color w:val="808080" w:themeColor="background1" w:themeShade="80"/>
                          <w:sz w:val="20"/>
                          <w:szCs w:val="20"/>
                        </w:rPr>
                        <w:t>  </w:t>
                      </w:r>
                      <w:sdt>
                        <w:sdtPr>
                          <w:rPr>
                            <w:color w:val="808080" w:themeColor="background1" w:themeShade="80"/>
                            <w:sz w:val="20"/>
                            <w:szCs w:val="20"/>
                          </w:rPr>
                          <w:alias w:val="Subtitle"/>
                          <w:tag w:val=""/>
                          <w:id w:val="-133021442"/>
                          <w:showingPlcHdr/>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 xml:space="preserve">     </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F891F" w14:textId="77777777" w:rsidR="009E1FB1" w:rsidRDefault="009E1FB1" w:rsidP="00637431">
      <w:pPr>
        <w:spacing w:after="0" w:line="240" w:lineRule="auto"/>
      </w:pPr>
      <w:r>
        <w:separator/>
      </w:r>
    </w:p>
  </w:footnote>
  <w:footnote w:type="continuationSeparator" w:id="0">
    <w:p w14:paraId="536B035F" w14:textId="77777777" w:rsidR="009E1FB1" w:rsidRDefault="009E1FB1" w:rsidP="006374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E2396"/>
    <w:multiLevelType w:val="hybridMultilevel"/>
    <w:tmpl w:val="F3E6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685E58"/>
    <w:multiLevelType w:val="hybridMultilevel"/>
    <w:tmpl w:val="3D848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654478"/>
    <w:multiLevelType w:val="hybridMultilevel"/>
    <w:tmpl w:val="DD7E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993F28"/>
    <w:multiLevelType w:val="hybridMultilevel"/>
    <w:tmpl w:val="2584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661011"/>
    <w:multiLevelType w:val="hybridMultilevel"/>
    <w:tmpl w:val="49AA7A3E"/>
    <w:lvl w:ilvl="0" w:tplc="285CC0A8">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il">
    <w15:presenceInfo w15:providerId="None" w15:userId="Neil"/>
  </w15:person>
  <w15:person w15:author="Mark Speller">
    <w15:presenceInfo w15:providerId="None" w15:userId="Mark Spe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45"/>
    <w:rsid w:val="00000FC7"/>
    <w:rsid w:val="0001236F"/>
    <w:rsid w:val="00032CDE"/>
    <w:rsid w:val="000370D5"/>
    <w:rsid w:val="00040FE4"/>
    <w:rsid w:val="00052818"/>
    <w:rsid w:val="0005308B"/>
    <w:rsid w:val="00077579"/>
    <w:rsid w:val="00086034"/>
    <w:rsid w:val="00087002"/>
    <w:rsid w:val="000B02D6"/>
    <w:rsid w:val="000C4133"/>
    <w:rsid w:val="000C56DF"/>
    <w:rsid w:val="000C7423"/>
    <w:rsid w:val="00130D65"/>
    <w:rsid w:val="001311B3"/>
    <w:rsid w:val="00151C66"/>
    <w:rsid w:val="001872FD"/>
    <w:rsid w:val="0019331F"/>
    <w:rsid w:val="001950A1"/>
    <w:rsid w:val="001B66DF"/>
    <w:rsid w:val="001E1E76"/>
    <w:rsid w:val="00213BFC"/>
    <w:rsid w:val="00226217"/>
    <w:rsid w:val="00227FD9"/>
    <w:rsid w:val="002601AF"/>
    <w:rsid w:val="00260B2C"/>
    <w:rsid w:val="00264F1B"/>
    <w:rsid w:val="002844F3"/>
    <w:rsid w:val="002867F0"/>
    <w:rsid w:val="002954F6"/>
    <w:rsid w:val="002B008F"/>
    <w:rsid w:val="002B629D"/>
    <w:rsid w:val="002B7785"/>
    <w:rsid w:val="002D74A2"/>
    <w:rsid w:val="002E5204"/>
    <w:rsid w:val="002F1A65"/>
    <w:rsid w:val="002F21A2"/>
    <w:rsid w:val="00305E41"/>
    <w:rsid w:val="00325245"/>
    <w:rsid w:val="00333175"/>
    <w:rsid w:val="00355966"/>
    <w:rsid w:val="00367635"/>
    <w:rsid w:val="003713E0"/>
    <w:rsid w:val="00381B34"/>
    <w:rsid w:val="00392656"/>
    <w:rsid w:val="00394AEF"/>
    <w:rsid w:val="003E48D8"/>
    <w:rsid w:val="004418BC"/>
    <w:rsid w:val="004457FA"/>
    <w:rsid w:val="00473CF7"/>
    <w:rsid w:val="0047592E"/>
    <w:rsid w:val="00482546"/>
    <w:rsid w:val="00487AC5"/>
    <w:rsid w:val="004A0B20"/>
    <w:rsid w:val="004A3200"/>
    <w:rsid w:val="004C3697"/>
    <w:rsid w:val="004D4EC3"/>
    <w:rsid w:val="004F1E81"/>
    <w:rsid w:val="004F3485"/>
    <w:rsid w:val="00501DAA"/>
    <w:rsid w:val="00503BA7"/>
    <w:rsid w:val="005040F9"/>
    <w:rsid w:val="00522246"/>
    <w:rsid w:val="00524933"/>
    <w:rsid w:val="00575508"/>
    <w:rsid w:val="005C4D6A"/>
    <w:rsid w:val="0060616B"/>
    <w:rsid w:val="006128FE"/>
    <w:rsid w:val="00615B0F"/>
    <w:rsid w:val="00626887"/>
    <w:rsid w:val="00637431"/>
    <w:rsid w:val="00642285"/>
    <w:rsid w:val="0064307E"/>
    <w:rsid w:val="00657283"/>
    <w:rsid w:val="00657900"/>
    <w:rsid w:val="00660AC6"/>
    <w:rsid w:val="0066212D"/>
    <w:rsid w:val="006649EF"/>
    <w:rsid w:val="00677647"/>
    <w:rsid w:val="00687902"/>
    <w:rsid w:val="006C3601"/>
    <w:rsid w:val="006C702C"/>
    <w:rsid w:val="006D6C73"/>
    <w:rsid w:val="006F668A"/>
    <w:rsid w:val="00700B83"/>
    <w:rsid w:val="007063F2"/>
    <w:rsid w:val="00707756"/>
    <w:rsid w:val="0073431B"/>
    <w:rsid w:val="007464DA"/>
    <w:rsid w:val="00770219"/>
    <w:rsid w:val="007734D6"/>
    <w:rsid w:val="00774272"/>
    <w:rsid w:val="00796EC2"/>
    <w:rsid w:val="00803583"/>
    <w:rsid w:val="00810D22"/>
    <w:rsid w:val="00817710"/>
    <w:rsid w:val="008210C0"/>
    <w:rsid w:val="00822698"/>
    <w:rsid w:val="00861B99"/>
    <w:rsid w:val="00862B9C"/>
    <w:rsid w:val="008D3438"/>
    <w:rsid w:val="008D622C"/>
    <w:rsid w:val="008E0E0B"/>
    <w:rsid w:val="008E409A"/>
    <w:rsid w:val="008F7C05"/>
    <w:rsid w:val="00905646"/>
    <w:rsid w:val="00906EA0"/>
    <w:rsid w:val="009215F9"/>
    <w:rsid w:val="009812E2"/>
    <w:rsid w:val="00991D79"/>
    <w:rsid w:val="009A4EFD"/>
    <w:rsid w:val="009E1FB1"/>
    <w:rsid w:val="00A045F1"/>
    <w:rsid w:val="00A12839"/>
    <w:rsid w:val="00A15BA3"/>
    <w:rsid w:val="00A27723"/>
    <w:rsid w:val="00A3493B"/>
    <w:rsid w:val="00A44DD3"/>
    <w:rsid w:val="00A4562E"/>
    <w:rsid w:val="00A507CF"/>
    <w:rsid w:val="00A54C87"/>
    <w:rsid w:val="00A76FD3"/>
    <w:rsid w:val="00A80605"/>
    <w:rsid w:val="00A855C9"/>
    <w:rsid w:val="00A96BB0"/>
    <w:rsid w:val="00AA55F6"/>
    <w:rsid w:val="00AB66C8"/>
    <w:rsid w:val="00AC134F"/>
    <w:rsid w:val="00AE4845"/>
    <w:rsid w:val="00B10881"/>
    <w:rsid w:val="00B167EA"/>
    <w:rsid w:val="00B16C49"/>
    <w:rsid w:val="00B37C34"/>
    <w:rsid w:val="00B5319D"/>
    <w:rsid w:val="00B722AF"/>
    <w:rsid w:val="00B75C9F"/>
    <w:rsid w:val="00B8322F"/>
    <w:rsid w:val="00BA08CB"/>
    <w:rsid w:val="00BA0CD9"/>
    <w:rsid w:val="00BA13AD"/>
    <w:rsid w:val="00BA42D2"/>
    <w:rsid w:val="00BB5DA2"/>
    <w:rsid w:val="00BC05AB"/>
    <w:rsid w:val="00BC1153"/>
    <w:rsid w:val="00BC5A7F"/>
    <w:rsid w:val="00BE1BE7"/>
    <w:rsid w:val="00BE23E6"/>
    <w:rsid w:val="00BE31AB"/>
    <w:rsid w:val="00BE50AF"/>
    <w:rsid w:val="00C02EE3"/>
    <w:rsid w:val="00C25A8C"/>
    <w:rsid w:val="00C379F1"/>
    <w:rsid w:val="00C4569C"/>
    <w:rsid w:val="00C51232"/>
    <w:rsid w:val="00C76B1B"/>
    <w:rsid w:val="00CA76BE"/>
    <w:rsid w:val="00CB4A90"/>
    <w:rsid w:val="00CC7E71"/>
    <w:rsid w:val="00CE0D64"/>
    <w:rsid w:val="00CE3EDA"/>
    <w:rsid w:val="00CE48B7"/>
    <w:rsid w:val="00CF1134"/>
    <w:rsid w:val="00D00B66"/>
    <w:rsid w:val="00D222B0"/>
    <w:rsid w:val="00D27BDF"/>
    <w:rsid w:val="00D32355"/>
    <w:rsid w:val="00D51672"/>
    <w:rsid w:val="00D558D2"/>
    <w:rsid w:val="00D63BF2"/>
    <w:rsid w:val="00D947B3"/>
    <w:rsid w:val="00DB2EAA"/>
    <w:rsid w:val="00DC001A"/>
    <w:rsid w:val="00DC2BFE"/>
    <w:rsid w:val="00DC5392"/>
    <w:rsid w:val="00DD32D0"/>
    <w:rsid w:val="00DD4E74"/>
    <w:rsid w:val="00DE5E69"/>
    <w:rsid w:val="00DF006F"/>
    <w:rsid w:val="00E05016"/>
    <w:rsid w:val="00E149E6"/>
    <w:rsid w:val="00E1510D"/>
    <w:rsid w:val="00E2604B"/>
    <w:rsid w:val="00E36BD8"/>
    <w:rsid w:val="00E50819"/>
    <w:rsid w:val="00E70C99"/>
    <w:rsid w:val="00E73C54"/>
    <w:rsid w:val="00E85D59"/>
    <w:rsid w:val="00E96307"/>
    <w:rsid w:val="00EC5BEC"/>
    <w:rsid w:val="00ED14EE"/>
    <w:rsid w:val="00ED3456"/>
    <w:rsid w:val="00EF17DB"/>
    <w:rsid w:val="00EF77C6"/>
    <w:rsid w:val="00F03A77"/>
    <w:rsid w:val="00F16BF0"/>
    <w:rsid w:val="00F266A1"/>
    <w:rsid w:val="00F30677"/>
    <w:rsid w:val="00F832CB"/>
    <w:rsid w:val="00F97B2A"/>
    <w:rsid w:val="00FA199B"/>
    <w:rsid w:val="00FA4240"/>
    <w:rsid w:val="00FA6A39"/>
    <w:rsid w:val="00FA7515"/>
    <w:rsid w:val="00FC3E24"/>
    <w:rsid w:val="00FC4DA3"/>
    <w:rsid w:val="00FD18AA"/>
    <w:rsid w:val="00FD3374"/>
    <w:rsid w:val="00FF67CE"/>
    <w:rsid w:val="00FF7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39BC8A"/>
  <w15:docId w15:val="{75E280C6-17C7-466D-ABF1-1A9D4505D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0AC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60AC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660AC6"/>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C1153"/>
    <w:pPr>
      <w:tabs>
        <w:tab w:val="center" w:pos="4153"/>
        <w:tab w:val="right" w:pos="8306"/>
      </w:tabs>
      <w:spacing w:after="0" w:line="240" w:lineRule="auto"/>
    </w:pPr>
    <w:rPr>
      <w:rFonts w:ascii="Times New Roman" w:eastAsia="Times New Roman" w:hAnsi="Times New Roman" w:cs="Times New Roman"/>
      <w:sz w:val="24"/>
      <w:szCs w:val="20"/>
      <w:lang w:val="x-none"/>
    </w:rPr>
  </w:style>
  <w:style w:type="character" w:customStyle="1" w:styleId="HeaderChar">
    <w:name w:val="Header Char"/>
    <w:basedOn w:val="DefaultParagraphFont"/>
    <w:link w:val="Header"/>
    <w:rsid w:val="00BC1153"/>
    <w:rPr>
      <w:rFonts w:ascii="Times New Roman" w:eastAsia="Times New Roman" w:hAnsi="Times New Roman" w:cs="Times New Roman"/>
      <w:sz w:val="24"/>
      <w:szCs w:val="20"/>
      <w:lang w:val="x-none"/>
    </w:rPr>
  </w:style>
  <w:style w:type="paragraph" w:styleId="Footer">
    <w:name w:val="footer"/>
    <w:basedOn w:val="Normal"/>
    <w:link w:val="FooterChar"/>
    <w:uiPriority w:val="99"/>
    <w:unhideWhenUsed/>
    <w:rsid w:val="006374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431"/>
  </w:style>
  <w:style w:type="paragraph" w:styleId="ListParagraph">
    <w:name w:val="List Paragraph"/>
    <w:basedOn w:val="Normal"/>
    <w:uiPriority w:val="34"/>
    <w:qFormat/>
    <w:rsid w:val="00C02EE3"/>
    <w:pPr>
      <w:spacing w:after="200" w:line="276" w:lineRule="auto"/>
      <w:ind w:left="720"/>
      <w:contextualSpacing/>
    </w:pPr>
  </w:style>
  <w:style w:type="character" w:styleId="Hyperlink">
    <w:name w:val="Hyperlink"/>
    <w:basedOn w:val="DefaultParagraphFont"/>
    <w:uiPriority w:val="99"/>
    <w:unhideWhenUsed/>
    <w:rsid w:val="00C02EE3"/>
    <w:rPr>
      <w:color w:val="0563C1" w:themeColor="hyperlink"/>
      <w:u w:val="single"/>
    </w:rPr>
  </w:style>
  <w:style w:type="paragraph" w:customStyle="1" w:styleId="Default">
    <w:name w:val="Default"/>
    <w:rsid w:val="0082269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AB66C8"/>
    <w:rPr>
      <w:color w:val="808080"/>
      <w:shd w:val="clear" w:color="auto" w:fill="E6E6E6"/>
    </w:rPr>
  </w:style>
  <w:style w:type="paragraph" w:styleId="BalloonText">
    <w:name w:val="Balloon Text"/>
    <w:basedOn w:val="Normal"/>
    <w:link w:val="BalloonTextChar"/>
    <w:uiPriority w:val="99"/>
    <w:semiHidden/>
    <w:unhideWhenUsed/>
    <w:rsid w:val="00A34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93B"/>
    <w:rPr>
      <w:rFonts w:ascii="Tahoma" w:hAnsi="Tahoma" w:cs="Tahoma"/>
      <w:sz w:val="16"/>
      <w:szCs w:val="16"/>
    </w:rPr>
  </w:style>
  <w:style w:type="character" w:customStyle="1" w:styleId="Heading1Char">
    <w:name w:val="Heading 1 Char"/>
    <w:basedOn w:val="DefaultParagraphFont"/>
    <w:link w:val="Heading1"/>
    <w:uiPriority w:val="9"/>
    <w:rsid w:val="00660AC6"/>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semiHidden/>
    <w:unhideWhenUsed/>
    <w:qFormat/>
    <w:rsid w:val="00660AC6"/>
    <w:pPr>
      <w:spacing w:line="276" w:lineRule="auto"/>
      <w:outlineLvl w:val="9"/>
    </w:pPr>
    <w:rPr>
      <w:lang w:val="en-US" w:eastAsia="ja-JP"/>
    </w:rPr>
  </w:style>
  <w:style w:type="character" w:customStyle="1" w:styleId="Heading2Char">
    <w:name w:val="Heading 2 Char"/>
    <w:basedOn w:val="DefaultParagraphFont"/>
    <w:link w:val="Heading2"/>
    <w:uiPriority w:val="9"/>
    <w:rsid w:val="00660AC6"/>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660AC6"/>
    <w:rPr>
      <w:rFonts w:asciiTheme="majorHAnsi" w:eastAsiaTheme="majorEastAsia" w:hAnsiTheme="majorHAnsi" w:cstheme="majorBidi"/>
      <w:b/>
      <w:bCs/>
      <w:color w:val="4472C4" w:themeColor="accent1"/>
    </w:rPr>
  </w:style>
  <w:style w:type="paragraph" w:styleId="TOC1">
    <w:name w:val="toc 1"/>
    <w:basedOn w:val="Normal"/>
    <w:next w:val="Normal"/>
    <w:autoRedefine/>
    <w:uiPriority w:val="39"/>
    <w:unhideWhenUsed/>
    <w:rsid w:val="00660AC6"/>
    <w:pPr>
      <w:spacing w:after="100"/>
    </w:pPr>
  </w:style>
  <w:style w:type="paragraph" w:styleId="TOC2">
    <w:name w:val="toc 2"/>
    <w:basedOn w:val="Normal"/>
    <w:next w:val="Normal"/>
    <w:autoRedefine/>
    <w:uiPriority w:val="39"/>
    <w:unhideWhenUsed/>
    <w:rsid w:val="006D6C73"/>
    <w:pPr>
      <w:tabs>
        <w:tab w:val="right" w:leader="dot" w:pos="9742"/>
      </w:tabs>
      <w:spacing w:after="0"/>
      <w:ind w:left="220"/>
      <w:pPrChange w:id="0" w:author="Neil" w:date="2018-06-15T01:55:00Z">
        <w:pPr>
          <w:spacing w:after="100" w:line="259" w:lineRule="auto"/>
          <w:ind w:left="220"/>
        </w:pPr>
      </w:pPrChange>
    </w:pPr>
    <w:rPr>
      <w:rPrChange w:id="0" w:author="Neil" w:date="2018-06-15T01:55:00Z">
        <w:rPr>
          <w:rFonts w:asciiTheme="minorHAnsi" w:eastAsiaTheme="minorHAnsi" w:hAnsiTheme="minorHAnsi" w:cstheme="minorBidi"/>
          <w:sz w:val="22"/>
          <w:szCs w:val="22"/>
          <w:lang w:val="en-GB" w:eastAsia="en-US" w:bidi="ar-SA"/>
        </w:rPr>
      </w:rPrChange>
    </w:rPr>
  </w:style>
  <w:style w:type="character" w:styleId="CommentReference">
    <w:name w:val="annotation reference"/>
    <w:basedOn w:val="DefaultParagraphFont"/>
    <w:uiPriority w:val="99"/>
    <w:semiHidden/>
    <w:unhideWhenUsed/>
    <w:rsid w:val="00FF7C6D"/>
    <w:rPr>
      <w:sz w:val="16"/>
      <w:szCs w:val="16"/>
    </w:rPr>
  </w:style>
  <w:style w:type="paragraph" w:styleId="CommentText">
    <w:name w:val="annotation text"/>
    <w:basedOn w:val="Normal"/>
    <w:link w:val="CommentTextChar"/>
    <w:uiPriority w:val="99"/>
    <w:semiHidden/>
    <w:unhideWhenUsed/>
    <w:rsid w:val="00FF7C6D"/>
    <w:pPr>
      <w:spacing w:line="240" w:lineRule="auto"/>
    </w:pPr>
    <w:rPr>
      <w:sz w:val="20"/>
      <w:szCs w:val="20"/>
    </w:rPr>
  </w:style>
  <w:style w:type="character" w:customStyle="1" w:styleId="CommentTextChar">
    <w:name w:val="Comment Text Char"/>
    <w:basedOn w:val="DefaultParagraphFont"/>
    <w:link w:val="CommentText"/>
    <w:uiPriority w:val="99"/>
    <w:semiHidden/>
    <w:rsid w:val="00FF7C6D"/>
    <w:rPr>
      <w:sz w:val="20"/>
      <w:szCs w:val="20"/>
    </w:rPr>
  </w:style>
  <w:style w:type="paragraph" w:styleId="CommentSubject">
    <w:name w:val="annotation subject"/>
    <w:basedOn w:val="CommentText"/>
    <w:next w:val="CommentText"/>
    <w:link w:val="CommentSubjectChar"/>
    <w:uiPriority w:val="99"/>
    <w:semiHidden/>
    <w:unhideWhenUsed/>
    <w:rsid w:val="00FF7C6D"/>
    <w:rPr>
      <w:b/>
      <w:bCs/>
    </w:rPr>
  </w:style>
  <w:style w:type="character" w:customStyle="1" w:styleId="CommentSubjectChar">
    <w:name w:val="Comment Subject Char"/>
    <w:basedOn w:val="CommentTextChar"/>
    <w:link w:val="CommentSubject"/>
    <w:uiPriority w:val="99"/>
    <w:semiHidden/>
    <w:rsid w:val="00FF7C6D"/>
    <w:rPr>
      <w:b/>
      <w:bCs/>
      <w:sz w:val="20"/>
      <w:szCs w:val="20"/>
    </w:rPr>
  </w:style>
  <w:style w:type="character" w:styleId="FollowedHyperlink">
    <w:name w:val="FollowedHyperlink"/>
    <w:basedOn w:val="DefaultParagraphFont"/>
    <w:uiPriority w:val="99"/>
    <w:semiHidden/>
    <w:unhideWhenUsed/>
    <w:rsid w:val="001B66DF"/>
    <w:rPr>
      <w:color w:val="954F72" w:themeColor="followedHyperlink"/>
      <w:u w:val="single"/>
    </w:rPr>
  </w:style>
  <w:style w:type="paragraph" w:styleId="Revision">
    <w:name w:val="Revision"/>
    <w:hidden/>
    <w:uiPriority w:val="99"/>
    <w:semiHidden/>
    <w:rsid w:val="00C25A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06548">
      <w:bodyDiv w:val="1"/>
      <w:marLeft w:val="0"/>
      <w:marRight w:val="0"/>
      <w:marTop w:val="0"/>
      <w:marBottom w:val="0"/>
      <w:divBdr>
        <w:top w:val="none" w:sz="0" w:space="0" w:color="auto"/>
        <w:left w:val="none" w:sz="0" w:space="0" w:color="auto"/>
        <w:bottom w:val="none" w:sz="0" w:space="0" w:color="auto"/>
        <w:right w:val="none" w:sz="0" w:space="0" w:color="auto"/>
      </w:divBdr>
    </w:div>
    <w:div w:id="646666302">
      <w:bodyDiv w:val="1"/>
      <w:marLeft w:val="0"/>
      <w:marRight w:val="0"/>
      <w:marTop w:val="0"/>
      <w:marBottom w:val="0"/>
      <w:divBdr>
        <w:top w:val="none" w:sz="0" w:space="0" w:color="auto"/>
        <w:left w:val="none" w:sz="0" w:space="0" w:color="auto"/>
        <w:bottom w:val="none" w:sz="0" w:space="0" w:color="auto"/>
        <w:right w:val="none" w:sz="0" w:space="0" w:color="auto"/>
      </w:divBdr>
    </w:div>
    <w:div w:id="1561014128">
      <w:bodyDiv w:val="1"/>
      <w:marLeft w:val="0"/>
      <w:marRight w:val="0"/>
      <w:marTop w:val="0"/>
      <w:marBottom w:val="0"/>
      <w:divBdr>
        <w:top w:val="none" w:sz="0" w:space="0" w:color="auto"/>
        <w:left w:val="none" w:sz="0" w:space="0" w:color="auto"/>
        <w:bottom w:val="none" w:sz="0" w:space="0" w:color="auto"/>
        <w:right w:val="none" w:sz="0" w:space="0" w:color="auto"/>
      </w:divBdr>
    </w:div>
    <w:div w:id="1670208978">
      <w:bodyDiv w:val="1"/>
      <w:marLeft w:val="0"/>
      <w:marRight w:val="0"/>
      <w:marTop w:val="0"/>
      <w:marBottom w:val="0"/>
      <w:divBdr>
        <w:top w:val="none" w:sz="0" w:space="0" w:color="auto"/>
        <w:left w:val="none" w:sz="0" w:space="0" w:color="auto"/>
        <w:bottom w:val="none" w:sz="0" w:space="0" w:color="auto"/>
        <w:right w:val="none" w:sz="0" w:space="0" w:color="auto"/>
      </w:divBdr>
    </w:div>
    <w:div w:id="1809669157">
      <w:bodyDiv w:val="1"/>
      <w:marLeft w:val="0"/>
      <w:marRight w:val="0"/>
      <w:marTop w:val="0"/>
      <w:marBottom w:val="0"/>
      <w:divBdr>
        <w:top w:val="none" w:sz="0" w:space="0" w:color="auto"/>
        <w:left w:val="none" w:sz="0" w:space="0" w:color="auto"/>
        <w:bottom w:val="none" w:sz="0" w:space="0" w:color="auto"/>
        <w:right w:val="none" w:sz="0" w:space="0" w:color="auto"/>
      </w:divBdr>
    </w:div>
    <w:div w:id="190548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image" Target="media/image128.jpeg"/><Relationship Id="rId154" Type="http://schemas.openxmlformats.org/officeDocument/2006/relationships/image" Target="media/image144.jpeg"/><Relationship Id="rId159" Type="http://schemas.openxmlformats.org/officeDocument/2006/relationships/image" Target="media/image149.jpeg"/><Relationship Id="rId175" Type="http://schemas.openxmlformats.org/officeDocument/2006/relationships/image" Target="media/image165.jpeg"/><Relationship Id="rId170" Type="http://schemas.openxmlformats.org/officeDocument/2006/relationships/image" Target="media/image160.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hyperlink" Target="http://www.legislation.gov.uk/ukpga/2016/2/contents"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4.jpeg"/><Relationship Id="rId149" Type="http://schemas.openxmlformats.org/officeDocument/2006/relationships/image" Target="media/image139.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image" Target="media/image150.jpeg"/><Relationship Id="rId165" Type="http://schemas.openxmlformats.org/officeDocument/2006/relationships/image" Target="media/image155.jpeg"/><Relationship Id="rId181" Type="http://schemas.openxmlformats.org/officeDocument/2006/relationships/fontTable" Target="fontTable.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jpeg"/><Relationship Id="rId155" Type="http://schemas.openxmlformats.org/officeDocument/2006/relationships/image" Target="media/image145.jpeg"/><Relationship Id="rId171" Type="http://schemas.openxmlformats.org/officeDocument/2006/relationships/image" Target="media/image161.jpeg"/><Relationship Id="rId176" Type="http://schemas.openxmlformats.org/officeDocument/2006/relationships/image" Target="media/image166.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51.jpeg"/><Relationship Id="rId166" Type="http://schemas.openxmlformats.org/officeDocument/2006/relationships/image" Target="media/image156.jpeg"/><Relationship Id="rId18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jpeg"/><Relationship Id="rId177" Type="http://schemas.openxmlformats.org/officeDocument/2006/relationships/image" Target="media/image167.jpeg"/><Relationship Id="rId4" Type="http://schemas.openxmlformats.org/officeDocument/2006/relationships/settings" Target="settings.xml"/><Relationship Id="rId9" Type="http://schemas.openxmlformats.org/officeDocument/2006/relationships/hyperlink" Target="http://www.legislation.gov.uk/ukpga/1971/38/contents" TargetMode="External"/><Relationship Id="rId172" Type="http://schemas.openxmlformats.org/officeDocument/2006/relationships/image" Target="media/image162.jpeg"/><Relationship Id="rId180"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52.jpe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image" Target="media/image147.jpeg"/><Relationship Id="rId178" Type="http://schemas.openxmlformats.org/officeDocument/2006/relationships/image" Target="media/image168.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image" Target="media/image163.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184" Type="http://schemas.microsoft.com/office/2016/09/relationships/commentsIds" Target="commentsIds.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3.jpeg"/><Relationship Id="rId174" Type="http://schemas.openxmlformats.org/officeDocument/2006/relationships/image" Target="media/image164.jpeg"/><Relationship Id="rId179" Type="http://schemas.openxmlformats.org/officeDocument/2006/relationships/image" Target="media/image169.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hyperlink" Target="http://www.legislation.gov.uk/ukpga/1968/67" TargetMode="Externa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6F57C-AE2C-44CA-944F-400EA34BF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10445</Words>
  <Characters>59542</Characters>
  <Application>Microsoft Office Word</Application>
  <DocSecurity>4</DocSecurity>
  <Lines>496</Lines>
  <Paragraphs>139</Paragraphs>
  <ScaleCrop>false</ScaleCrop>
  <HeadingPairs>
    <vt:vector size="2" baseType="variant">
      <vt:variant>
        <vt:lpstr>Title</vt:lpstr>
      </vt:variant>
      <vt:variant>
        <vt:i4>1</vt:i4>
      </vt:variant>
    </vt:vector>
  </HeadingPairs>
  <TitlesOfParts>
    <vt:vector size="1" baseType="lpstr">
      <vt:lpstr>TOilet Overview &amp; Strategy</vt:lpstr>
    </vt:vector>
  </TitlesOfParts>
  <Company/>
  <LinksUpToDate>false</LinksUpToDate>
  <CharactersWithSpaces>69848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TOilet Overview &amp; Strategy</dc:title>
  <dc:subject/>
  <dc:creator>Neil</dc:creator>
  <cp:keywords/>
  <dc:description/>
  <cp:lastModifiedBy>Lauren Elliott</cp:lastModifiedBy>
  <cp:revision>2</cp:revision>
  <cp:lastPrinted>2018-06-14T23:19:00Z</cp:lastPrinted>
  <dcterms:created xsi:type="dcterms:W3CDTF">2018-08-30T12:04:00Z</dcterms:created>
  <dcterms:modified xsi:type="dcterms:W3CDTF">2018-08-30T12:04:00Z</dcterms:modified>
</cp:coreProperties>
</file>